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529" w:rsidRDefault="00282084">
      <w:pPr>
        <w:rPr>
          <w:rFonts w:ascii="黑体" w:eastAsia="黑体" w:hAnsi="黑体"/>
          <w:bCs/>
          <w:sz w:val="36"/>
          <w:szCs w:val="36"/>
        </w:rPr>
      </w:pPr>
      <w:bookmarkStart w:id="0" w:name="OLE_LINK1"/>
      <w:bookmarkStart w:id="1" w:name="_Toc445131980"/>
      <w:bookmarkStart w:id="2" w:name="_Toc445132156"/>
      <w:bookmarkStart w:id="3" w:name="_Toc445132595"/>
      <w:bookmarkStart w:id="4" w:name="_Toc445305709"/>
      <w:bookmarkStart w:id="5" w:name="_Toc456967012"/>
      <w:r>
        <w:rPr>
          <w:rFonts w:ascii="黑体" w:eastAsia="黑体" w:hAnsi="黑体" w:hint="eastAsia"/>
          <w:bCs/>
          <w:sz w:val="36"/>
          <w:szCs w:val="36"/>
        </w:rPr>
        <w:t xml:space="preserve">附件  </w:t>
      </w:r>
    </w:p>
    <w:p w:rsidR="00A95529" w:rsidRDefault="00A95529">
      <w:pPr>
        <w:rPr>
          <w:rFonts w:ascii="黑体" w:eastAsia="黑体" w:hAnsi="黑体"/>
          <w:bCs/>
          <w:sz w:val="36"/>
          <w:szCs w:val="36"/>
        </w:rPr>
      </w:pPr>
    </w:p>
    <w:p w:rsidR="00A95529" w:rsidRDefault="00A95529">
      <w:pPr>
        <w:rPr>
          <w:rFonts w:ascii="黑体" w:eastAsia="黑体" w:hAnsi="黑体"/>
          <w:bCs/>
          <w:sz w:val="36"/>
          <w:szCs w:val="36"/>
        </w:rPr>
      </w:pPr>
    </w:p>
    <w:p w:rsidR="00A95529" w:rsidRDefault="00282084">
      <w:pPr>
        <w:jc w:val="center"/>
        <w:rPr>
          <w:rFonts w:ascii="黑体" w:eastAsia="黑体" w:hAnsi="黑体"/>
          <w:b/>
          <w:bCs/>
          <w:sz w:val="52"/>
          <w:szCs w:val="52"/>
        </w:rPr>
      </w:pPr>
      <w:r>
        <w:rPr>
          <w:rFonts w:ascii="黑体" w:eastAsia="黑体" w:hAnsi="黑体" w:hint="eastAsia"/>
          <w:b/>
          <w:bCs/>
          <w:sz w:val="52"/>
          <w:szCs w:val="52"/>
        </w:rPr>
        <w:t>建筑工程施工和预拌混凝土生产</w:t>
      </w:r>
    </w:p>
    <w:p w:rsidR="00A95529" w:rsidRDefault="00282084" w:rsidP="00A73ECF">
      <w:pPr>
        <w:ind w:firstLineChars="300" w:firstLine="1566"/>
        <w:rPr>
          <w:rFonts w:ascii="黑体" w:eastAsia="黑体" w:hAnsi="黑体"/>
          <w:b/>
          <w:bCs/>
          <w:sz w:val="52"/>
          <w:szCs w:val="52"/>
        </w:rPr>
      </w:pPr>
      <w:r>
        <w:rPr>
          <w:rFonts w:ascii="黑体" w:eastAsia="黑体" w:hAnsi="黑体" w:hint="eastAsia"/>
          <w:b/>
          <w:bCs/>
          <w:sz w:val="52"/>
          <w:szCs w:val="52"/>
        </w:rPr>
        <w:t>扬尘污染防治标准（试行）</w:t>
      </w:r>
    </w:p>
    <w:p w:rsidR="00A95529" w:rsidRDefault="00A95529">
      <w:pPr>
        <w:spacing w:line="440" w:lineRule="exact"/>
        <w:jc w:val="center"/>
        <w:rPr>
          <w:rFonts w:ascii="黑体" w:eastAsia="黑体" w:hAnsi="黑体"/>
          <w:b/>
          <w:bCs/>
          <w:sz w:val="44"/>
          <w:szCs w:val="44"/>
        </w:rPr>
      </w:pPr>
    </w:p>
    <w:p w:rsidR="00A95529" w:rsidRDefault="00282084">
      <w:pPr>
        <w:spacing w:line="480" w:lineRule="exact"/>
        <w:jc w:val="center"/>
        <w:rPr>
          <w:rFonts w:ascii="黑体" w:eastAsia="黑体" w:hAnsi="黑体"/>
          <w:bCs/>
          <w:sz w:val="44"/>
          <w:szCs w:val="44"/>
        </w:rPr>
      </w:pPr>
      <w:r>
        <w:rPr>
          <w:rFonts w:ascii="黑体" w:eastAsia="黑体" w:hAnsi="黑体" w:hint="eastAsia"/>
          <w:b/>
          <w:bCs/>
          <w:color w:val="3366FF"/>
          <w:sz w:val="36"/>
          <w:szCs w:val="36"/>
        </w:rPr>
        <w:t xml:space="preserve">   </w:t>
      </w:r>
    </w:p>
    <w:p w:rsidR="00A95529" w:rsidRDefault="00A95529">
      <w:pPr>
        <w:spacing w:line="480" w:lineRule="exact"/>
        <w:jc w:val="center"/>
        <w:rPr>
          <w:rFonts w:ascii="黑体" w:eastAsia="黑体" w:hAnsi="黑体"/>
          <w:bCs/>
          <w:sz w:val="44"/>
          <w:szCs w:val="44"/>
        </w:rPr>
      </w:pPr>
    </w:p>
    <w:p w:rsidR="00A95529" w:rsidRDefault="004C24FA" w:rsidP="004C24FA">
      <w:pPr>
        <w:tabs>
          <w:tab w:val="left" w:pos="5190"/>
        </w:tabs>
        <w:spacing w:line="480" w:lineRule="exact"/>
        <w:rPr>
          <w:rFonts w:ascii="黑体" w:eastAsia="黑体" w:hAnsi="黑体"/>
          <w:bCs/>
          <w:sz w:val="44"/>
          <w:szCs w:val="44"/>
        </w:rPr>
      </w:pPr>
      <w:r>
        <w:rPr>
          <w:rFonts w:ascii="黑体" w:eastAsia="黑体" w:hAnsi="黑体"/>
          <w:bCs/>
          <w:sz w:val="44"/>
          <w:szCs w:val="44"/>
        </w:rPr>
        <w:tab/>
      </w:r>
    </w:p>
    <w:p w:rsidR="00A95529" w:rsidRDefault="00A95529">
      <w:pPr>
        <w:spacing w:line="480" w:lineRule="exact"/>
        <w:jc w:val="center"/>
        <w:rPr>
          <w:rFonts w:ascii="Times New Roman" w:hAnsi="Times New Roman"/>
          <w:b/>
          <w:bCs/>
          <w:sz w:val="28"/>
          <w:szCs w:val="28"/>
        </w:rPr>
      </w:pPr>
    </w:p>
    <w:p w:rsidR="00A95529" w:rsidRDefault="00A95529">
      <w:pPr>
        <w:spacing w:after="120" w:line="440" w:lineRule="exact"/>
        <w:rPr>
          <w:rFonts w:ascii="Times New Roman" w:hAnsi="Times New Roman"/>
          <w:b/>
          <w:bCs/>
          <w:sz w:val="28"/>
          <w:szCs w:val="28"/>
        </w:rPr>
      </w:pPr>
    </w:p>
    <w:p w:rsidR="00A95529" w:rsidRDefault="00A95529">
      <w:pPr>
        <w:spacing w:line="440" w:lineRule="exact"/>
        <w:rPr>
          <w:rFonts w:ascii="Times New Roman" w:hAnsi="Times New Roman"/>
          <w:b/>
          <w:bCs/>
          <w:sz w:val="28"/>
          <w:szCs w:val="28"/>
        </w:rPr>
      </w:pPr>
    </w:p>
    <w:p w:rsidR="00A95529" w:rsidRDefault="00A95529">
      <w:pPr>
        <w:spacing w:line="440" w:lineRule="exact"/>
        <w:rPr>
          <w:rFonts w:ascii="Times New Roman" w:hAnsi="Times New Roman"/>
          <w:b/>
          <w:bCs/>
          <w:sz w:val="28"/>
          <w:szCs w:val="28"/>
        </w:rPr>
      </w:pPr>
    </w:p>
    <w:p w:rsidR="00A95529" w:rsidRDefault="00A95529">
      <w:pPr>
        <w:spacing w:line="440" w:lineRule="exact"/>
        <w:rPr>
          <w:rFonts w:ascii="Times New Roman" w:hAnsi="Times New Roman"/>
          <w:b/>
          <w:bCs/>
          <w:sz w:val="28"/>
          <w:szCs w:val="28"/>
        </w:rPr>
      </w:pPr>
    </w:p>
    <w:p w:rsidR="00A95529" w:rsidRDefault="00A95529">
      <w:pPr>
        <w:spacing w:line="440" w:lineRule="exact"/>
        <w:rPr>
          <w:rFonts w:ascii="Times New Roman" w:hAnsi="Times New Roman"/>
          <w:b/>
          <w:bCs/>
          <w:sz w:val="28"/>
          <w:szCs w:val="28"/>
        </w:rPr>
      </w:pPr>
    </w:p>
    <w:p w:rsidR="00A95529" w:rsidRDefault="00282084">
      <w:pPr>
        <w:spacing w:line="440" w:lineRule="exact"/>
        <w:jc w:val="center"/>
        <w:rPr>
          <w:rFonts w:ascii="Times New Roman" w:eastAsia="黑体"/>
          <w:b/>
          <w:bCs/>
          <w:spacing w:val="30"/>
          <w:sz w:val="32"/>
          <w:szCs w:val="32"/>
        </w:rPr>
      </w:pPr>
      <w:r>
        <w:rPr>
          <w:rFonts w:ascii="Times New Roman" w:eastAsia="黑体" w:hint="eastAsia"/>
          <w:b/>
          <w:bCs/>
          <w:spacing w:val="30"/>
          <w:sz w:val="32"/>
          <w:szCs w:val="32"/>
        </w:rPr>
        <w:t>安徽省生态环境厅</w:t>
      </w:r>
    </w:p>
    <w:p w:rsidR="00A95529" w:rsidRDefault="00282084">
      <w:pPr>
        <w:spacing w:line="440" w:lineRule="exact"/>
        <w:jc w:val="center"/>
        <w:rPr>
          <w:rFonts w:ascii="Times New Roman" w:hAnsi="Times New Roman"/>
          <w:b/>
          <w:bCs/>
          <w:sz w:val="28"/>
          <w:szCs w:val="28"/>
        </w:rPr>
      </w:pPr>
      <w:r>
        <w:rPr>
          <w:rFonts w:ascii="Times New Roman" w:eastAsia="黑体"/>
          <w:b/>
          <w:bCs/>
          <w:spacing w:val="30"/>
          <w:sz w:val="32"/>
          <w:szCs w:val="32"/>
        </w:rPr>
        <w:t>安徽省住房和城乡建设厅</w:t>
      </w:r>
    </w:p>
    <w:p w:rsidR="00A95529" w:rsidRDefault="00A95529">
      <w:pPr>
        <w:spacing w:line="440" w:lineRule="exact"/>
        <w:jc w:val="center"/>
        <w:rPr>
          <w:rFonts w:ascii="Times New Roman" w:hAnsi="Times New Roman"/>
          <w:b/>
          <w:bCs/>
          <w:sz w:val="28"/>
          <w:szCs w:val="28"/>
        </w:rPr>
      </w:pPr>
    </w:p>
    <w:p w:rsidR="00A95529" w:rsidRDefault="00282084">
      <w:pPr>
        <w:spacing w:line="440" w:lineRule="exact"/>
        <w:jc w:val="center"/>
        <w:rPr>
          <w:rFonts w:ascii="Times New Roman" w:eastAsia="黑体"/>
          <w:b/>
          <w:bCs/>
          <w:spacing w:val="30"/>
          <w:sz w:val="32"/>
          <w:szCs w:val="32"/>
        </w:rPr>
      </w:pPr>
      <w:r>
        <w:rPr>
          <w:rFonts w:ascii="Times New Roman" w:eastAsia="黑体" w:hint="eastAsia"/>
          <w:b/>
          <w:bCs/>
          <w:spacing w:val="30"/>
          <w:sz w:val="32"/>
          <w:szCs w:val="32"/>
        </w:rPr>
        <w:t>2019</w:t>
      </w:r>
      <w:r>
        <w:rPr>
          <w:rFonts w:ascii="Times New Roman" w:eastAsia="黑体" w:hint="eastAsia"/>
          <w:b/>
          <w:bCs/>
          <w:spacing w:val="30"/>
          <w:sz w:val="32"/>
          <w:szCs w:val="32"/>
        </w:rPr>
        <w:t>年</w:t>
      </w:r>
      <w:r>
        <w:rPr>
          <w:rFonts w:ascii="Times New Roman" w:eastAsia="黑体" w:hint="eastAsia"/>
          <w:b/>
          <w:bCs/>
          <w:spacing w:val="30"/>
          <w:sz w:val="32"/>
          <w:szCs w:val="32"/>
        </w:rPr>
        <w:t>3</w:t>
      </w:r>
      <w:r>
        <w:rPr>
          <w:rFonts w:ascii="Times New Roman" w:eastAsia="黑体" w:hint="eastAsia"/>
          <w:b/>
          <w:bCs/>
          <w:spacing w:val="30"/>
          <w:sz w:val="32"/>
          <w:szCs w:val="32"/>
        </w:rPr>
        <w:t>月</w:t>
      </w:r>
    </w:p>
    <w:p w:rsidR="00A95529" w:rsidRDefault="00A95529">
      <w:pPr>
        <w:spacing w:line="440" w:lineRule="exact"/>
        <w:jc w:val="center"/>
        <w:rPr>
          <w:rFonts w:ascii="Times New Roman" w:hAnsi="Times New Roman"/>
          <w:b/>
          <w:bCs/>
          <w:sz w:val="28"/>
          <w:szCs w:val="28"/>
        </w:rPr>
      </w:pPr>
    </w:p>
    <w:p w:rsidR="00A95529" w:rsidRDefault="00282084" w:rsidP="004C24FA">
      <w:pPr>
        <w:spacing w:beforeLines="50" w:before="156" w:afterLines="50" w:after="156"/>
        <w:ind w:firstLineChars="1000" w:firstLine="3600"/>
        <w:rPr>
          <w:rFonts w:ascii="Times New Roman" w:eastAsia="黑体" w:hAnsi="黑体" w:cs="黑体"/>
          <w:color w:val="000000"/>
          <w:kern w:val="44"/>
          <w:sz w:val="36"/>
          <w:szCs w:val="36"/>
        </w:rPr>
      </w:pPr>
      <w:r>
        <w:rPr>
          <w:rFonts w:ascii="Times New Roman" w:eastAsia="黑体" w:hAnsi="黑体" w:cs="黑体"/>
          <w:color w:val="000000"/>
          <w:kern w:val="44"/>
          <w:sz w:val="36"/>
          <w:szCs w:val="36"/>
        </w:rPr>
        <w:lastRenderedPageBreak/>
        <w:t>前</w:t>
      </w:r>
      <w:r>
        <w:rPr>
          <w:rFonts w:ascii="Times New Roman" w:eastAsia="黑体" w:hAnsi="黑体" w:cs="黑体" w:hint="eastAsia"/>
          <w:color w:val="000000"/>
          <w:kern w:val="44"/>
          <w:sz w:val="36"/>
          <w:szCs w:val="36"/>
        </w:rPr>
        <w:t xml:space="preserve">  </w:t>
      </w:r>
      <w:r>
        <w:rPr>
          <w:rFonts w:ascii="Times New Roman" w:eastAsia="黑体" w:hAnsi="黑体" w:cs="黑体"/>
          <w:color w:val="000000"/>
          <w:kern w:val="44"/>
          <w:sz w:val="36"/>
          <w:szCs w:val="36"/>
        </w:rPr>
        <w:t xml:space="preserve">  </w:t>
      </w:r>
      <w:r>
        <w:rPr>
          <w:rFonts w:ascii="Times New Roman" w:eastAsia="黑体" w:hAnsi="黑体" w:cs="黑体"/>
          <w:color w:val="000000"/>
          <w:kern w:val="44"/>
          <w:sz w:val="36"/>
          <w:szCs w:val="36"/>
        </w:rPr>
        <w:t>言</w:t>
      </w:r>
    </w:p>
    <w:p w:rsidR="00A95529" w:rsidRDefault="00282084" w:rsidP="00A73ECF">
      <w:pPr>
        <w:widowControl w:val="0"/>
        <w:autoSpaceDE w:val="0"/>
        <w:autoSpaceDN w:val="0"/>
        <w:snapToGrid/>
        <w:spacing w:after="0" w:line="50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为贯彻执行《中华人民共和国环境保护法》《中华人民共和国大气污染防治法》和《安徽省大气污染防治条例》，落实</w:t>
      </w:r>
      <w:r>
        <w:rPr>
          <w:rFonts w:ascii="Times New Roman" w:eastAsia="宋体" w:hAnsi="Times New Roman" w:cs="宋体"/>
          <w:color w:val="000000"/>
          <w:sz w:val="24"/>
          <w:szCs w:val="24"/>
        </w:rPr>
        <w:t>国务院《打赢蓝天保卫战三年行动计划》</w:t>
      </w:r>
      <w:r>
        <w:rPr>
          <w:rFonts w:ascii="Times New Roman" w:eastAsia="宋体" w:hAnsi="Times New Roman" w:cs="宋体" w:hint="eastAsia"/>
          <w:color w:val="000000"/>
          <w:sz w:val="24"/>
          <w:szCs w:val="24"/>
        </w:rPr>
        <w:t>和省委、省政府关于打好污染防治攻坚战工作部署，进一步加强扬尘污染防治工作，做好建筑工程施工扬尘“六个百分之百”和混凝土搅拌</w:t>
      </w:r>
      <w:proofErr w:type="gramStart"/>
      <w:r>
        <w:rPr>
          <w:rFonts w:ascii="Times New Roman" w:eastAsia="宋体" w:hAnsi="Times New Roman" w:cs="宋体" w:hint="eastAsia"/>
          <w:color w:val="000000"/>
          <w:sz w:val="24"/>
          <w:szCs w:val="24"/>
        </w:rPr>
        <w:t>站环境</w:t>
      </w:r>
      <w:proofErr w:type="gramEnd"/>
      <w:r>
        <w:rPr>
          <w:rFonts w:ascii="Times New Roman" w:eastAsia="宋体" w:hAnsi="Times New Roman" w:cs="宋体" w:hint="eastAsia"/>
          <w:color w:val="000000"/>
          <w:sz w:val="24"/>
          <w:szCs w:val="24"/>
        </w:rPr>
        <w:t>综合整治量化指标管控，强化扬尘污染防治精细化管理，持续改善大气环境质量，保障人民生活健康，实现我省生态环境可持续性发展，编制本标准。</w:t>
      </w:r>
    </w:p>
    <w:p w:rsidR="00A95529" w:rsidRDefault="00282084" w:rsidP="00A73ECF">
      <w:pPr>
        <w:widowControl w:val="0"/>
        <w:autoSpaceDE w:val="0"/>
        <w:autoSpaceDN w:val="0"/>
        <w:snapToGrid/>
        <w:spacing w:after="0" w:line="50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本标准共分</w:t>
      </w:r>
      <w:r>
        <w:rPr>
          <w:rFonts w:ascii="Times New Roman" w:eastAsia="宋体" w:hAnsi="Times New Roman" w:cs="宋体" w:hint="eastAsia"/>
          <w:color w:val="000000"/>
          <w:sz w:val="24"/>
          <w:szCs w:val="24"/>
        </w:rPr>
        <w:t>7</w:t>
      </w:r>
      <w:r>
        <w:rPr>
          <w:rFonts w:ascii="Times New Roman" w:eastAsia="宋体" w:hAnsi="Times New Roman" w:cs="宋体" w:hint="eastAsia"/>
          <w:color w:val="000000"/>
          <w:sz w:val="24"/>
          <w:szCs w:val="24"/>
        </w:rPr>
        <w:t>章，主要内容为：</w:t>
      </w:r>
      <w:r>
        <w:rPr>
          <w:rFonts w:ascii="Times New Roman" w:eastAsia="宋体" w:hAnsi="Times New Roman" w:cs="宋体" w:hint="eastAsia"/>
          <w:color w:val="000000"/>
          <w:sz w:val="24"/>
          <w:szCs w:val="24"/>
        </w:rPr>
        <w:t>1.</w:t>
      </w:r>
      <w:r>
        <w:rPr>
          <w:rFonts w:ascii="Times New Roman" w:eastAsia="宋体" w:hAnsi="Times New Roman" w:cs="宋体" w:hint="eastAsia"/>
          <w:color w:val="000000"/>
          <w:sz w:val="24"/>
          <w:szCs w:val="24"/>
        </w:rPr>
        <w:t>总则；</w:t>
      </w:r>
      <w:r>
        <w:rPr>
          <w:rFonts w:ascii="Times New Roman" w:eastAsia="宋体" w:hAnsi="Times New Roman" w:cs="宋体" w:hint="eastAsia"/>
          <w:color w:val="000000"/>
          <w:sz w:val="24"/>
          <w:szCs w:val="24"/>
        </w:rPr>
        <w:t>2.</w:t>
      </w:r>
      <w:r>
        <w:rPr>
          <w:rFonts w:ascii="Times New Roman" w:eastAsia="宋体" w:hAnsi="Times New Roman" w:cs="宋体" w:hint="eastAsia"/>
          <w:color w:val="000000"/>
          <w:sz w:val="24"/>
          <w:szCs w:val="24"/>
        </w:rPr>
        <w:t>术语；</w:t>
      </w:r>
      <w:r>
        <w:rPr>
          <w:rFonts w:ascii="Times New Roman" w:eastAsia="宋体" w:hAnsi="Times New Roman" w:cs="宋体" w:hint="eastAsia"/>
          <w:color w:val="000000"/>
          <w:sz w:val="24"/>
          <w:szCs w:val="24"/>
        </w:rPr>
        <w:t>3.</w:t>
      </w:r>
      <w:r>
        <w:rPr>
          <w:rFonts w:ascii="Times New Roman" w:eastAsia="宋体" w:hAnsi="Times New Roman" w:cs="宋体" w:hint="eastAsia"/>
          <w:color w:val="000000"/>
          <w:sz w:val="24"/>
          <w:szCs w:val="24"/>
        </w:rPr>
        <w:t>基本规定；</w:t>
      </w:r>
      <w:r>
        <w:rPr>
          <w:rFonts w:ascii="Times New Roman" w:eastAsia="宋体" w:hAnsi="Times New Roman" w:cs="宋体" w:hint="eastAsia"/>
          <w:color w:val="000000"/>
          <w:sz w:val="24"/>
          <w:szCs w:val="24"/>
        </w:rPr>
        <w:t>4.</w:t>
      </w:r>
      <w:r>
        <w:rPr>
          <w:rFonts w:ascii="Times New Roman" w:eastAsia="宋体" w:hAnsi="Times New Roman" w:cs="宋体" w:hint="eastAsia"/>
          <w:color w:val="000000"/>
          <w:sz w:val="24"/>
          <w:szCs w:val="24"/>
        </w:rPr>
        <w:t>通用要求；</w:t>
      </w:r>
      <w:r>
        <w:rPr>
          <w:rFonts w:ascii="Times New Roman" w:eastAsia="宋体" w:hAnsi="Times New Roman" w:cs="宋体" w:hint="eastAsia"/>
          <w:color w:val="000000"/>
          <w:sz w:val="24"/>
          <w:szCs w:val="24"/>
        </w:rPr>
        <w:t xml:space="preserve">5. </w:t>
      </w:r>
      <w:r>
        <w:rPr>
          <w:rFonts w:ascii="Times New Roman" w:eastAsia="宋体" w:hAnsi="Times New Roman" w:cs="宋体" w:hint="eastAsia"/>
          <w:color w:val="000000"/>
          <w:sz w:val="24"/>
          <w:szCs w:val="24"/>
        </w:rPr>
        <w:t>施工现场扬尘污染防治措施；</w:t>
      </w:r>
      <w:r>
        <w:rPr>
          <w:rFonts w:ascii="Times New Roman" w:eastAsia="宋体" w:hAnsi="Times New Roman" w:cs="宋体" w:hint="eastAsia"/>
          <w:color w:val="000000"/>
          <w:sz w:val="24"/>
          <w:szCs w:val="24"/>
        </w:rPr>
        <w:t xml:space="preserve">6. </w:t>
      </w:r>
      <w:r>
        <w:rPr>
          <w:rFonts w:ascii="Times New Roman" w:eastAsia="宋体" w:hAnsi="Times New Roman" w:cs="宋体" w:hint="eastAsia"/>
          <w:color w:val="000000"/>
          <w:sz w:val="24"/>
          <w:szCs w:val="24"/>
        </w:rPr>
        <w:t>预拌混凝土生产扬尘污染防治；</w:t>
      </w:r>
      <w:r>
        <w:rPr>
          <w:rFonts w:ascii="Times New Roman" w:eastAsia="宋体" w:hAnsi="Times New Roman" w:cs="宋体" w:hint="eastAsia"/>
          <w:color w:val="000000"/>
          <w:sz w:val="24"/>
          <w:szCs w:val="24"/>
        </w:rPr>
        <w:t>7.</w:t>
      </w:r>
      <w:r>
        <w:rPr>
          <w:rFonts w:ascii="Times New Roman" w:eastAsia="宋体" w:hAnsi="Times New Roman" w:cs="宋体" w:hint="eastAsia"/>
          <w:color w:val="000000"/>
          <w:sz w:val="24"/>
          <w:szCs w:val="24"/>
        </w:rPr>
        <w:t>防治效果评价。</w:t>
      </w:r>
    </w:p>
    <w:p w:rsidR="00A95529" w:rsidRDefault="00282084" w:rsidP="00A73ECF">
      <w:pPr>
        <w:widowControl w:val="0"/>
        <w:autoSpaceDE w:val="0"/>
        <w:autoSpaceDN w:val="0"/>
        <w:snapToGrid/>
        <w:spacing w:after="0" w:line="50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本标准由安徽省住房和城乡建设厅负责管理与解释。本标准在实施、应用过程中，希望各单位注意收集资料、总结经验，随时将有关意见、建议和资料反馈给安徽省住房和城乡建设厅工程质量安全监管处（地址：合肥市紫云路</w:t>
      </w:r>
      <w:r>
        <w:rPr>
          <w:rFonts w:ascii="Times New Roman" w:eastAsia="宋体" w:hAnsi="Times New Roman" w:cs="宋体"/>
          <w:color w:val="000000"/>
          <w:sz w:val="24"/>
          <w:szCs w:val="24"/>
        </w:rPr>
        <w:t>996</w:t>
      </w:r>
      <w:r>
        <w:rPr>
          <w:rFonts w:ascii="Times New Roman" w:eastAsia="宋体" w:hAnsi="Times New Roman" w:cs="宋体" w:hint="eastAsia"/>
          <w:color w:val="000000"/>
          <w:sz w:val="24"/>
          <w:szCs w:val="24"/>
        </w:rPr>
        <w:t>号，邮编：</w:t>
      </w:r>
      <w:r>
        <w:rPr>
          <w:rFonts w:ascii="Times New Roman" w:eastAsia="宋体" w:hAnsi="Times New Roman" w:cs="宋体" w:hint="eastAsia"/>
          <w:color w:val="000000"/>
          <w:sz w:val="24"/>
          <w:szCs w:val="24"/>
        </w:rPr>
        <w:t>230091</w:t>
      </w:r>
      <w:r>
        <w:rPr>
          <w:rFonts w:ascii="Times New Roman" w:eastAsia="宋体" w:hAnsi="Times New Roman" w:cs="宋体" w:hint="eastAsia"/>
          <w:color w:val="000000"/>
          <w:sz w:val="24"/>
          <w:szCs w:val="24"/>
        </w:rPr>
        <w:t>；电子信箱：</w:t>
      </w:r>
      <w:hyperlink r:id="rId8" w:history="1">
        <w:r>
          <w:rPr>
            <w:rFonts w:ascii="Times New Roman" w:eastAsia="宋体" w:hAnsi="Times New Roman" w:cs="宋体"/>
            <w:color w:val="000000"/>
            <w:sz w:val="24"/>
            <w:szCs w:val="24"/>
          </w:rPr>
          <w:t>ahjstfcb@163.com</w:t>
        </w:r>
      </w:hyperlink>
      <w:r>
        <w:rPr>
          <w:rFonts w:ascii="Times New Roman" w:eastAsia="宋体" w:hAnsi="Times New Roman" w:cs="宋体" w:hint="eastAsia"/>
          <w:color w:val="000000"/>
          <w:sz w:val="24"/>
          <w:szCs w:val="24"/>
        </w:rPr>
        <w:t>；电话：</w:t>
      </w:r>
      <w:r>
        <w:rPr>
          <w:rFonts w:ascii="Times New Roman" w:eastAsia="宋体" w:hAnsi="Times New Roman" w:cs="宋体"/>
          <w:color w:val="000000"/>
          <w:sz w:val="24"/>
          <w:szCs w:val="24"/>
        </w:rPr>
        <w:t>0551-63412319</w:t>
      </w:r>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50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主编单位：安徽省生态环境厅、安徽省住房和城乡建设厅、安徽建工集团控股有限公司。</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参编单位：安徽省环境科学研究院、合肥工业大学、</w:t>
      </w:r>
      <w:proofErr w:type="gramStart"/>
      <w:r>
        <w:rPr>
          <w:rFonts w:ascii="Times New Roman" w:eastAsia="宋体" w:hAnsi="Times New Roman" w:cs="宋体" w:hint="eastAsia"/>
          <w:color w:val="000000"/>
          <w:sz w:val="24"/>
          <w:szCs w:val="24"/>
        </w:rPr>
        <w:t>宣城市</w:t>
      </w:r>
      <w:proofErr w:type="gramEnd"/>
      <w:r>
        <w:rPr>
          <w:rFonts w:ascii="Times New Roman" w:eastAsia="宋体" w:hAnsi="Times New Roman" w:cs="宋体" w:hint="eastAsia"/>
          <w:color w:val="000000"/>
          <w:sz w:val="24"/>
          <w:szCs w:val="24"/>
        </w:rPr>
        <w:t>住房城乡建设委员会、合肥市城乡建设委员会、安庆市住房城乡建设委员会、合肥市建设工程质量安全监督站、马鞍山市建设工程监督站、马鞍山市建筑工程施工安全文明监察站、安徽水安建设集团股份有限公司、</w:t>
      </w:r>
      <w:proofErr w:type="gramStart"/>
      <w:r>
        <w:rPr>
          <w:rFonts w:ascii="Times New Roman" w:eastAsia="宋体" w:hAnsi="Times New Roman" w:cs="宋体" w:hint="eastAsia"/>
          <w:color w:val="000000"/>
          <w:sz w:val="24"/>
          <w:szCs w:val="24"/>
        </w:rPr>
        <w:t>宣城市</w:t>
      </w:r>
      <w:proofErr w:type="gramEnd"/>
      <w:r>
        <w:rPr>
          <w:rFonts w:ascii="Times New Roman" w:eastAsia="宋体" w:hAnsi="Times New Roman" w:cs="宋体" w:hint="eastAsia"/>
          <w:color w:val="000000"/>
          <w:sz w:val="24"/>
          <w:szCs w:val="24"/>
        </w:rPr>
        <w:t>市政建设集团有限公司、安徽省公路桥梁工程有限公司、安徽四建控股集团有限公司、合肥建工集团有限公司、合肥天成混凝土有限公司。</w:t>
      </w:r>
    </w:p>
    <w:p w:rsidR="00A95529" w:rsidRDefault="00282084" w:rsidP="00A73ECF">
      <w:pPr>
        <w:widowControl w:val="0"/>
        <w:autoSpaceDE w:val="0"/>
        <w:autoSpaceDN w:val="0"/>
        <w:snapToGrid/>
        <w:spacing w:after="0" w:line="50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主要起草人员：（略）</w:t>
      </w:r>
    </w:p>
    <w:p w:rsidR="00A95529" w:rsidRDefault="00A95529" w:rsidP="00A73ECF">
      <w:pPr>
        <w:widowControl w:val="0"/>
        <w:autoSpaceDE w:val="0"/>
        <w:autoSpaceDN w:val="0"/>
        <w:snapToGrid/>
        <w:spacing w:after="0" w:line="500" w:lineRule="exact"/>
        <w:ind w:firstLineChars="209" w:firstLine="502"/>
        <w:jc w:val="both"/>
        <w:rPr>
          <w:rFonts w:ascii="Times New Roman" w:eastAsia="宋体" w:hAnsi="Times New Roman" w:cs="宋体"/>
          <w:color w:val="000000"/>
          <w:sz w:val="24"/>
          <w:szCs w:val="24"/>
        </w:rPr>
      </w:pPr>
    </w:p>
    <w:p w:rsidR="00A95529" w:rsidRDefault="00282084" w:rsidP="00A73ECF">
      <w:pPr>
        <w:widowControl w:val="0"/>
        <w:autoSpaceDE w:val="0"/>
        <w:autoSpaceDN w:val="0"/>
        <w:snapToGrid/>
        <w:spacing w:after="0" w:line="500" w:lineRule="exact"/>
        <w:ind w:firstLineChars="209" w:firstLine="502"/>
        <w:jc w:val="both"/>
        <w:rPr>
          <w:rFonts w:ascii="Times New Roman" w:eastAsia="宋体" w:hAnsi="Times New Roman" w:cs="宋体"/>
          <w:color w:val="000000"/>
        </w:rPr>
      </w:pPr>
      <w:r>
        <w:rPr>
          <w:rFonts w:ascii="Times New Roman" w:eastAsia="宋体" w:hAnsi="Times New Roman" w:cs="宋体" w:hint="eastAsia"/>
          <w:color w:val="000000"/>
          <w:sz w:val="24"/>
          <w:szCs w:val="24"/>
        </w:rPr>
        <w:t>主要审查人员：（略）</w:t>
      </w:r>
    </w:p>
    <w:bookmarkEnd w:id="0"/>
    <w:p w:rsidR="00A95529" w:rsidRDefault="00A95529" w:rsidP="00A73ECF">
      <w:pPr>
        <w:widowControl w:val="0"/>
        <w:autoSpaceDE w:val="0"/>
        <w:autoSpaceDN w:val="0"/>
        <w:snapToGrid/>
        <w:spacing w:after="0"/>
        <w:ind w:firstLineChars="209" w:firstLine="439"/>
        <w:jc w:val="both"/>
        <w:rPr>
          <w:rFonts w:ascii="Times New Roman" w:eastAsia="宋体" w:hAnsi="Times New Roman" w:cs="宋体"/>
          <w:color w:val="000000"/>
        </w:rPr>
        <w:sectPr w:rsidR="00A95529">
          <w:headerReference w:type="even" r:id="rId9"/>
          <w:headerReference w:type="default" r:id="rId10"/>
          <w:footerReference w:type="even" r:id="rId11"/>
          <w:footerReference w:type="default" r:id="rId12"/>
          <w:headerReference w:type="first" r:id="rId13"/>
          <w:footerReference w:type="first" r:id="rId14"/>
          <w:pgSz w:w="11906" w:h="16838"/>
          <w:pgMar w:top="1361" w:right="1588" w:bottom="1361" w:left="1588" w:header="851" w:footer="992" w:gutter="0"/>
          <w:pgNumType w:start="1"/>
          <w:cols w:space="720"/>
          <w:docGrid w:type="lines" w:linePitch="312"/>
        </w:sectPr>
      </w:pPr>
    </w:p>
    <w:p w:rsidR="00A95529" w:rsidRDefault="00282084" w:rsidP="004C24FA">
      <w:pPr>
        <w:widowControl w:val="0"/>
        <w:autoSpaceDE w:val="0"/>
        <w:autoSpaceDN w:val="0"/>
        <w:snapToGrid/>
        <w:spacing w:beforeLines="50" w:before="232" w:afterLines="50" w:after="232" w:line="540" w:lineRule="exact"/>
        <w:ind w:firstLineChars="202" w:firstLine="730"/>
        <w:jc w:val="center"/>
        <w:rPr>
          <w:rFonts w:ascii="Times New Roman" w:eastAsia="黑体" w:hAnsi="黑体" w:cs="黑体"/>
          <w:b/>
          <w:color w:val="000000"/>
          <w:kern w:val="44"/>
          <w:sz w:val="36"/>
          <w:szCs w:val="36"/>
        </w:rPr>
      </w:pPr>
      <w:bookmarkStart w:id="6" w:name="_Toc445305710"/>
      <w:bookmarkStart w:id="7" w:name="_Toc456967013"/>
      <w:bookmarkStart w:id="8" w:name="_Toc445132596"/>
      <w:bookmarkStart w:id="9" w:name="_Toc457665720"/>
      <w:bookmarkStart w:id="10" w:name="_Toc457666695"/>
      <w:bookmarkStart w:id="11" w:name="_Toc457806004"/>
      <w:bookmarkEnd w:id="1"/>
      <w:bookmarkEnd w:id="2"/>
      <w:bookmarkEnd w:id="3"/>
      <w:bookmarkEnd w:id="4"/>
      <w:bookmarkEnd w:id="5"/>
      <w:r>
        <w:rPr>
          <w:rFonts w:ascii="Times New Roman" w:eastAsia="黑体" w:hAnsi="黑体" w:cs="黑体" w:hint="eastAsia"/>
          <w:b/>
          <w:color w:val="000000"/>
          <w:kern w:val="44"/>
          <w:sz w:val="36"/>
          <w:szCs w:val="36"/>
        </w:rPr>
        <w:lastRenderedPageBreak/>
        <w:t>目</w:t>
      </w:r>
      <w:r>
        <w:rPr>
          <w:rFonts w:ascii="Times New Roman" w:eastAsia="黑体" w:hAnsi="黑体" w:cs="黑体"/>
          <w:b/>
          <w:color w:val="000000"/>
          <w:kern w:val="44"/>
          <w:sz w:val="36"/>
          <w:szCs w:val="36"/>
        </w:rPr>
        <w:t xml:space="preserve">  </w:t>
      </w:r>
      <w:r>
        <w:rPr>
          <w:rFonts w:ascii="Times New Roman" w:eastAsia="黑体" w:hAnsi="黑体" w:cs="黑体" w:hint="eastAsia"/>
          <w:b/>
          <w:color w:val="000000"/>
          <w:kern w:val="44"/>
          <w:sz w:val="36"/>
          <w:szCs w:val="36"/>
        </w:rPr>
        <w:t xml:space="preserve"> </w:t>
      </w:r>
      <w:r>
        <w:rPr>
          <w:rFonts w:ascii="Times New Roman" w:eastAsia="黑体" w:hAnsi="黑体" w:cs="黑体" w:hint="eastAsia"/>
          <w:b/>
          <w:color w:val="000000"/>
          <w:kern w:val="44"/>
          <w:sz w:val="36"/>
          <w:szCs w:val="36"/>
        </w:rPr>
        <w:t>录</w:t>
      </w:r>
    </w:p>
    <w:p w:rsidR="00A95529" w:rsidRDefault="00320FE1">
      <w:pPr>
        <w:tabs>
          <w:tab w:val="right" w:leader="dot" w:pos="8296"/>
        </w:tabs>
        <w:spacing w:after="0" w:line="400" w:lineRule="exact"/>
        <w:rPr>
          <w:rFonts w:ascii="宋体" w:eastAsia="宋体" w:hAnsi="宋体" w:cs="Calibri"/>
          <w:smallCaps/>
          <w:color w:val="000000"/>
          <w:sz w:val="24"/>
          <w:szCs w:val="24"/>
        </w:rPr>
      </w:pPr>
      <w:hyperlink w:anchor="_Toc457806005" w:history="1">
        <w:r w:rsidR="00282084">
          <w:rPr>
            <w:rFonts w:ascii="宋体" w:eastAsia="宋体" w:hAnsi="宋体" w:cs="Calibri"/>
            <w:smallCaps/>
            <w:color w:val="000000"/>
            <w:sz w:val="24"/>
            <w:szCs w:val="24"/>
          </w:rPr>
          <w:t xml:space="preserve">1 </w:t>
        </w:r>
        <w:r w:rsidR="00282084">
          <w:rPr>
            <w:rFonts w:ascii="宋体" w:eastAsia="宋体" w:hAnsi="宋体" w:cs="Calibri" w:hint="eastAsia"/>
            <w:smallCaps/>
            <w:color w:val="000000"/>
            <w:sz w:val="24"/>
            <w:szCs w:val="24"/>
          </w:rPr>
          <w:t>总则</w:t>
        </w:r>
        <w:r w:rsidR="00282084">
          <w:rPr>
            <w:rFonts w:ascii="宋体" w:eastAsia="宋体" w:hAnsi="宋体" w:cs="Calibri"/>
            <w:smallCaps/>
            <w:color w:val="000000"/>
            <w:sz w:val="24"/>
            <w:szCs w:val="24"/>
          </w:rPr>
          <w:tab/>
        </w:r>
      </w:hyperlink>
    </w:p>
    <w:p w:rsidR="00A95529" w:rsidRDefault="00320FE1">
      <w:pPr>
        <w:tabs>
          <w:tab w:val="right" w:leader="dot" w:pos="8296"/>
        </w:tabs>
        <w:spacing w:after="0" w:line="400" w:lineRule="exact"/>
        <w:rPr>
          <w:rFonts w:ascii="宋体" w:eastAsia="宋体" w:hAnsi="宋体" w:cs="Calibri"/>
          <w:smallCaps/>
          <w:color w:val="000000"/>
          <w:sz w:val="24"/>
          <w:szCs w:val="24"/>
        </w:rPr>
      </w:pPr>
      <w:hyperlink w:anchor="_Toc457806006" w:history="1">
        <w:r w:rsidR="00282084">
          <w:rPr>
            <w:rFonts w:ascii="宋体" w:eastAsia="宋体" w:hAnsi="宋体" w:cs="Calibri"/>
            <w:smallCaps/>
            <w:color w:val="000000"/>
            <w:sz w:val="24"/>
            <w:szCs w:val="24"/>
          </w:rPr>
          <w:t xml:space="preserve">2 </w:t>
        </w:r>
        <w:r w:rsidR="00282084">
          <w:rPr>
            <w:rFonts w:ascii="宋体" w:eastAsia="宋体" w:hAnsi="宋体" w:cs="Calibri" w:hint="eastAsia"/>
            <w:smallCaps/>
            <w:color w:val="000000"/>
            <w:sz w:val="24"/>
            <w:szCs w:val="24"/>
          </w:rPr>
          <w:t>术语</w:t>
        </w:r>
        <w:r w:rsidR="00282084">
          <w:rPr>
            <w:rFonts w:ascii="宋体" w:eastAsia="宋体" w:hAnsi="宋体" w:cs="Calibri"/>
            <w:smallCaps/>
            <w:color w:val="000000"/>
            <w:sz w:val="24"/>
            <w:szCs w:val="24"/>
          </w:rPr>
          <w:tab/>
        </w:r>
      </w:hyperlink>
    </w:p>
    <w:p w:rsidR="00A95529" w:rsidRDefault="00320FE1">
      <w:pPr>
        <w:tabs>
          <w:tab w:val="right" w:leader="dot" w:pos="8296"/>
        </w:tabs>
        <w:spacing w:after="0" w:line="400" w:lineRule="exact"/>
        <w:rPr>
          <w:rFonts w:ascii="宋体" w:eastAsia="宋体" w:hAnsi="宋体" w:cs="Calibri"/>
          <w:smallCaps/>
          <w:color w:val="000000"/>
          <w:sz w:val="24"/>
          <w:szCs w:val="24"/>
        </w:rPr>
      </w:pPr>
      <w:hyperlink w:anchor="_Toc457806007" w:history="1">
        <w:r w:rsidR="00282084">
          <w:rPr>
            <w:rFonts w:ascii="宋体" w:eastAsia="宋体" w:hAnsi="宋体" w:cs="Calibri"/>
            <w:smallCaps/>
            <w:color w:val="000000"/>
            <w:sz w:val="24"/>
            <w:szCs w:val="24"/>
          </w:rPr>
          <w:t xml:space="preserve">3 </w:t>
        </w:r>
        <w:r w:rsidR="00282084">
          <w:rPr>
            <w:rFonts w:ascii="宋体" w:eastAsia="宋体" w:hAnsi="宋体" w:cs="Calibri" w:hint="eastAsia"/>
            <w:smallCaps/>
            <w:color w:val="000000"/>
            <w:sz w:val="24"/>
            <w:szCs w:val="24"/>
          </w:rPr>
          <w:t>基本规定</w:t>
        </w:r>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08" w:history="1">
        <w:r w:rsidR="00282084">
          <w:rPr>
            <w:rFonts w:ascii="宋体" w:eastAsia="宋体" w:hAnsi="宋体" w:cs="Calibri"/>
            <w:smallCaps/>
            <w:color w:val="000000"/>
            <w:sz w:val="24"/>
            <w:szCs w:val="24"/>
          </w:rPr>
          <w:t xml:space="preserve">3.1 </w:t>
        </w:r>
        <w:r w:rsidR="00282084">
          <w:rPr>
            <w:rFonts w:ascii="宋体" w:eastAsia="宋体" w:hAnsi="宋体" w:cs="Calibri" w:hint="eastAsia"/>
            <w:smallCaps/>
            <w:color w:val="000000"/>
            <w:sz w:val="24"/>
            <w:szCs w:val="24"/>
          </w:rPr>
          <w:t>总体要求</w:t>
        </w:r>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09" w:history="1">
        <w:r w:rsidR="00282084">
          <w:rPr>
            <w:rFonts w:ascii="宋体" w:eastAsia="宋体" w:hAnsi="宋体" w:cs="Calibri"/>
            <w:smallCaps/>
            <w:color w:val="000000"/>
            <w:sz w:val="24"/>
            <w:szCs w:val="24"/>
          </w:rPr>
          <w:t xml:space="preserve">3.2 </w:t>
        </w:r>
        <w:r w:rsidR="00282084">
          <w:rPr>
            <w:rFonts w:ascii="宋体" w:eastAsia="宋体" w:hAnsi="宋体" w:cs="Calibri" w:hint="eastAsia"/>
            <w:smallCaps/>
            <w:color w:val="000000"/>
            <w:sz w:val="24"/>
            <w:szCs w:val="24"/>
          </w:rPr>
          <w:t>主体责任</w:t>
        </w:r>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10" w:history="1">
        <w:r w:rsidR="00282084">
          <w:rPr>
            <w:rFonts w:ascii="宋体" w:eastAsia="宋体" w:hAnsi="宋体" w:cs="Calibri"/>
            <w:smallCaps/>
            <w:color w:val="000000"/>
            <w:sz w:val="24"/>
            <w:szCs w:val="24"/>
          </w:rPr>
          <w:t>3.3</w:t>
        </w:r>
        <w:r w:rsidR="00282084">
          <w:rPr>
            <w:rFonts w:ascii="宋体" w:eastAsia="宋体" w:hAnsi="宋体" w:cs="Calibri" w:hint="eastAsia"/>
            <w:smallCaps/>
            <w:color w:val="000000"/>
            <w:sz w:val="24"/>
            <w:szCs w:val="24"/>
          </w:rPr>
          <w:t xml:space="preserve"> 专项费用</w:t>
        </w:r>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11" w:history="1">
        <w:r w:rsidR="00282084">
          <w:rPr>
            <w:rFonts w:ascii="宋体" w:eastAsia="宋体" w:hAnsi="宋体" w:cs="Calibri"/>
            <w:smallCaps/>
            <w:color w:val="000000"/>
            <w:sz w:val="24"/>
            <w:szCs w:val="24"/>
          </w:rPr>
          <w:t>3.4</w:t>
        </w:r>
        <w:r w:rsidR="00282084">
          <w:rPr>
            <w:rFonts w:ascii="宋体" w:eastAsia="宋体" w:hAnsi="宋体" w:cs="Calibri" w:hint="eastAsia"/>
            <w:smallCaps/>
            <w:color w:val="000000"/>
            <w:sz w:val="24"/>
            <w:szCs w:val="24"/>
          </w:rPr>
          <w:t xml:space="preserve"> 方案管理及培训交底</w:t>
        </w:r>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12" w:history="1">
        <w:r w:rsidR="00282084">
          <w:rPr>
            <w:rFonts w:ascii="宋体" w:eastAsia="宋体" w:hAnsi="宋体" w:cs="Calibri"/>
            <w:smallCaps/>
            <w:color w:val="000000"/>
            <w:sz w:val="24"/>
            <w:szCs w:val="24"/>
          </w:rPr>
          <w:t xml:space="preserve">3.5 </w:t>
        </w:r>
        <w:r w:rsidR="00282084">
          <w:rPr>
            <w:rFonts w:ascii="宋体" w:eastAsia="宋体" w:hAnsi="宋体" w:cs="Calibri" w:hint="eastAsia"/>
            <w:smallCaps/>
            <w:color w:val="000000"/>
            <w:sz w:val="24"/>
            <w:szCs w:val="24"/>
          </w:rPr>
          <w:t>标识管理</w:t>
        </w:r>
        <w:r w:rsidR="00282084">
          <w:rPr>
            <w:rFonts w:ascii="宋体" w:eastAsia="宋体" w:hAnsi="宋体" w:cs="Calibri"/>
            <w:smallCaps/>
            <w:color w:val="000000"/>
            <w:sz w:val="24"/>
            <w:szCs w:val="24"/>
          </w:rPr>
          <w:tab/>
        </w:r>
      </w:hyperlink>
    </w:p>
    <w:p w:rsidR="00A95529" w:rsidRDefault="00282084">
      <w:pPr>
        <w:tabs>
          <w:tab w:val="right" w:leader="dot" w:pos="8296"/>
        </w:tabs>
        <w:spacing w:after="0" w:line="400" w:lineRule="exact"/>
        <w:ind w:firstLineChars="200" w:firstLine="480"/>
        <w:rPr>
          <w:rFonts w:ascii="宋体" w:eastAsia="宋体" w:hAnsi="宋体" w:cs="Calibri"/>
          <w:smallCaps/>
          <w:color w:val="000000"/>
          <w:sz w:val="24"/>
          <w:szCs w:val="24"/>
        </w:rPr>
      </w:pPr>
      <w:r>
        <w:rPr>
          <w:rFonts w:ascii="宋体" w:eastAsia="宋体" w:hAnsi="宋体" w:cs="Calibri"/>
          <w:smallCaps/>
          <w:color w:val="000000"/>
          <w:sz w:val="24"/>
          <w:szCs w:val="24"/>
        </w:rPr>
        <w:t>3.6</w:t>
      </w:r>
      <w:r>
        <w:rPr>
          <w:rFonts w:ascii="宋体" w:eastAsia="宋体" w:hAnsi="宋体" w:cs="Calibri" w:hint="eastAsia"/>
          <w:smallCaps/>
          <w:color w:val="000000"/>
          <w:sz w:val="24"/>
          <w:szCs w:val="24"/>
        </w:rPr>
        <w:t xml:space="preserve"> 监测监控</w:t>
      </w:r>
      <w:r>
        <w:rPr>
          <w:rFonts w:ascii="宋体" w:eastAsia="宋体" w:hAnsi="宋体" w:cs="Calibri"/>
          <w:smallCaps/>
          <w:color w:val="000000"/>
          <w:sz w:val="24"/>
          <w:szCs w:val="24"/>
        </w:rPr>
        <w:tab/>
      </w:r>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13" w:history="1">
        <w:r w:rsidR="00282084">
          <w:rPr>
            <w:rFonts w:ascii="宋体" w:eastAsia="宋体" w:hAnsi="宋体" w:cs="Calibri"/>
            <w:smallCaps/>
            <w:color w:val="000000"/>
            <w:sz w:val="24"/>
            <w:szCs w:val="24"/>
          </w:rPr>
          <w:t>3.</w:t>
        </w:r>
        <w:r w:rsidR="00282084">
          <w:rPr>
            <w:rFonts w:ascii="宋体" w:eastAsia="宋体" w:hAnsi="宋体" w:cs="Calibri" w:hint="eastAsia"/>
            <w:smallCaps/>
            <w:color w:val="000000"/>
            <w:sz w:val="24"/>
            <w:szCs w:val="24"/>
          </w:rPr>
          <w:t>7</w:t>
        </w:r>
        <w:r w:rsidR="00282084">
          <w:rPr>
            <w:rFonts w:ascii="宋体" w:eastAsia="宋体" w:hAnsi="宋体" w:cs="Calibri"/>
            <w:smallCaps/>
            <w:color w:val="000000"/>
            <w:sz w:val="24"/>
            <w:szCs w:val="24"/>
          </w:rPr>
          <w:t xml:space="preserve"> </w:t>
        </w:r>
        <w:r w:rsidR="00282084">
          <w:rPr>
            <w:rFonts w:ascii="宋体" w:eastAsia="宋体" w:hAnsi="宋体" w:cs="Calibri" w:hint="eastAsia"/>
            <w:smallCaps/>
            <w:color w:val="000000"/>
            <w:sz w:val="24"/>
            <w:szCs w:val="24"/>
          </w:rPr>
          <w:t>检查要求</w:t>
        </w:r>
        <w:r w:rsidR="00282084">
          <w:rPr>
            <w:rFonts w:ascii="宋体" w:eastAsia="宋体" w:hAnsi="宋体" w:cs="Calibri"/>
            <w:smallCaps/>
            <w:color w:val="000000"/>
            <w:sz w:val="24"/>
            <w:szCs w:val="24"/>
          </w:rPr>
          <w:tab/>
        </w:r>
      </w:hyperlink>
    </w:p>
    <w:p w:rsidR="00A95529" w:rsidRDefault="00320FE1">
      <w:pPr>
        <w:tabs>
          <w:tab w:val="right" w:leader="dot" w:pos="8296"/>
        </w:tabs>
        <w:spacing w:after="0" w:line="400" w:lineRule="exact"/>
        <w:rPr>
          <w:rFonts w:ascii="宋体" w:eastAsia="宋体" w:hAnsi="宋体" w:cs="Calibri"/>
          <w:smallCaps/>
          <w:color w:val="000000"/>
          <w:sz w:val="24"/>
          <w:szCs w:val="24"/>
        </w:rPr>
      </w:pPr>
      <w:hyperlink w:anchor="_Toc457806017" w:history="1">
        <w:r w:rsidR="00282084">
          <w:rPr>
            <w:rFonts w:ascii="宋体" w:eastAsia="宋体" w:hAnsi="宋体" w:cs="Calibri"/>
            <w:smallCaps/>
            <w:color w:val="000000"/>
            <w:sz w:val="24"/>
            <w:szCs w:val="24"/>
          </w:rPr>
          <w:t xml:space="preserve">4 </w:t>
        </w:r>
        <w:r w:rsidR="00282084">
          <w:rPr>
            <w:rFonts w:ascii="宋体" w:eastAsia="宋体" w:hAnsi="宋体" w:cs="Calibri" w:hint="eastAsia"/>
            <w:smallCaps/>
            <w:color w:val="000000"/>
            <w:sz w:val="24"/>
            <w:szCs w:val="24"/>
          </w:rPr>
          <w:t>通用要求</w:t>
        </w:r>
        <w:r w:rsidR="00282084">
          <w:rPr>
            <w:rFonts w:ascii="宋体" w:eastAsia="宋体" w:hAnsi="宋体" w:cs="Calibri"/>
            <w:smallCaps/>
            <w:color w:val="000000"/>
            <w:sz w:val="24"/>
            <w:szCs w:val="24"/>
          </w:rPr>
          <w:tab/>
        </w:r>
      </w:hyperlink>
    </w:p>
    <w:bookmarkStart w:id="12" w:name="_Hlk531042881"/>
    <w:p w:rsidR="00A95529" w:rsidRDefault="00A95529">
      <w:pPr>
        <w:tabs>
          <w:tab w:val="right" w:leader="dot" w:pos="8296"/>
        </w:tabs>
        <w:spacing w:after="0" w:line="400" w:lineRule="exact"/>
        <w:ind w:firstLineChars="200" w:firstLine="480"/>
        <w:rPr>
          <w:rFonts w:ascii="宋体" w:eastAsia="宋体" w:hAnsi="宋体" w:cs="Calibri"/>
          <w:smallCaps/>
          <w:color w:val="000000"/>
          <w:sz w:val="24"/>
          <w:szCs w:val="24"/>
        </w:rPr>
      </w:pPr>
      <w:r>
        <w:rPr>
          <w:rFonts w:ascii="宋体" w:eastAsia="宋体" w:hAnsi="宋体" w:cs="Calibri"/>
          <w:smallCaps/>
          <w:color w:val="000000"/>
          <w:sz w:val="24"/>
          <w:szCs w:val="24"/>
        </w:rPr>
        <w:fldChar w:fldCharType="begin"/>
      </w:r>
      <w:r w:rsidR="00282084">
        <w:rPr>
          <w:rFonts w:ascii="宋体" w:eastAsia="宋体" w:hAnsi="宋体" w:cs="Calibri"/>
          <w:smallCaps/>
          <w:color w:val="000000"/>
          <w:sz w:val="24"/>
          <w:szCs w:val="24"/>
        </w:rPr>
        <w:instrText xml:space="preserve"> HYPERLINK \l "_Toc457806018" </w:instrText>
      </w:r>
      <w:r>
        <w:rPr>
          <w:rFonts w:ascii="宋体" w:eastAsia="宋体" w:hAnsi="宋体" w:cs="Calibri"/>
          <w:smallCaps/>
          <w:color w:val="000000"/>
          <w:sz w:val="24"/>
          <w:szCs w:val="24"/>
        </w:rPr>
        <w:fldChar w:fldCharType="separate"/>
      </w:r>
      <w:r w:rsidR="00282084">
        <w:rPr>
          <w:rFonts w:ascii="宋体" w:eastAsia="宋体" w:hAnsi="宋体" w:cs="Calibri"/>
          <w:smallCaps/>
          <w:color w:val="000000"/>
          <w:sz w:val="24"/>
          <w:szCs w:val="24"/>
        </w:rPr>
        <w:t>4.1</w:t>
      </w:r>
      <w:r w:rsidR="00282084">
        <w:rPr>
          <w:rFonts w:ascii="宋体" w:eastAsia="宋体" w:hAnsi="宋体" w:cs="Calibri" w:hint="eastAsia"/>
          <w:smallCaps/>
          <w:color w:val="000000"/>
          <w:sz w:val="24"/>
          <w:szCs w:val="24"/>
        </w:rPr>
        <w:t xml:space="preserve"> </w:t>
      </w:r>
      <w:r w:rsidR="00282084">
        <w:rPr>
          <w:rFonts w:ascii="宋体" w:eastAsia="宋体" w:hAnsi="宋体" w:cs="Calibri"/>
          <w:smallCaps/>
          <w:color w:val="000000"/>
          <w:sz w:val="24"/>
          <w:szCs w:val="24"/>
        </w:rPr>
        <w:t>一般规定</w:t>
      </w:r>
      <w:r w:rsidR="00282084">
        <w:rPr>
          <w:rFonts w:ascii="宋体" w:eastAsia="宋体" w:hAnsi="宋体" w:cs="Calibri"/>
          <w:smallCaps/>
          <w:color w:val="000000"/>
          <w:sz w:val="24"/>
          <w:szCs w:val="24"/>
        </w:rPr>
        <w:tab/>
      </w:r>
      <w:r>
        <w:rPr>
          <w:rFonts w:ascii="宋体" w:eastAsia="宋体" w:hAnsi="宋体" w:cs="Calibri"/>
          <w:smallCaps/>
          <w:color w:val="000000"/>
          <w:sz w:val="24"/>
          <w:szCs w:val="24"/>
        </w:rPr>
        <w:fldChar w:fldCharType="end"/>
      </w:r>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18" w:history="1">
        <w:r w:rsidR="00282084">
          <w:rPr>
            <w:rFonts w:ascii="宋体" w:eastAsia="宋体" w:hAnsi="宋体" w:cs="Calibri"/>
            <w:smallCaps/>
            <w:color w:val="000000"/>
            <w:sz w:val="24"/>
            <w:szCs w:val="24"/>
          </w:rPr>
          <w:t>4.2</w:t>
        </w:r>
        <w:r w:rsidR="00282084">
          <w:rPr>
            <w:rFonts w:ascii="宋体" w:eastAsia="宋体" w:hAnsi="宋体" w:cs="Calibri" w:hint="eastAsia"/>
            <w:smallCaps/>
            <w:color w:val="000000"/>
            <w:sz w:val="24"/>
            <w:szCs w:val="24"/>
          </w:rPr>
          <w:t xml:space="preserve"> 围挡</w:t>
        </w:r>
        <w:r w:rsidR="00282084">
          <w:rPr>
            <w:rFonts w:ascii="宋体" w:eastAsia="宋体" w:hAnsi="宋体" w:cs="Calibri"/>
            <w:smallCaps/>
            <w:color w:val="000000"/>
            <w:sz w:val="24"/>
            <w:szCs w:val="24"/>
          </w:rPr>
          <w:tab/>
        </w:r>
      </w:hyperlink>
    </w:p>
    <w:bookmarkEnd w:id="12"/>
    <w:p w:rsidR="00A95529" w:rsidRDefault="00A95529">
      <w:pPr>
        <w:tabs>
          <w:tab w:val="right" w:leader="dot" w:pos="8296"/>
        </w:tabs>
        <w:spacing w:after="0" w:line="400" w:lineRule="exact"/>
        <w:ind w:firstLineChars="200" w:firstLine="480"/>
        <w:rPr>
          <w:rFonts w:ascii="宋体" w:eastAsia="宋体" w:hAnsi="宋体" w:cs="Calibri"/>
          <w:smallCaps/>
          <w:color w:val="000000"/>
          <w:sz w:val="24"/>
          <w:szCs w:val="24"/>
        </w:rPr>
      </w:pPr>
      <w:r>
        <w:rPr>
          <w:rFonts w:ascii="宋体" w:eastAsia="宋体" w:hAnsi="宋体" w:cs="Calibri"/>
          <w:smallCaps/>
          <w:color w:val="000000"/>
          <w:sz w:val="24"/>
          <w:szCs w:val="24"/>
        </w:rPr>
        <w:fldChar w:fldCharType="begin"/>
      </w:r>
      <w:r w:rsidR="00282084">
        <w:rPr>
          <w:rFonts w:ascii="宋体" w:eastAsia="宋体" w:hAnsi="宋体" w:cs="Calibri"/>
          <w:smallCaps/>
          <w:color w:val="000000"/>
          <w:sz w:val="24"/>
          <w:szCs w:val="24"/>
        </w:rPr>
        <w:instrText xml:space="preserve"> HYPERLINK \l "_Toc457806019" </w:instrText>
      </w:r>
      <w:r>
        <w:rPr>
          <w:rFonts w:ascii="宋体" w:eastAsia="宋体" w:hAnsi="宋体" w:cs="Calibri"/>
          <w:smallCaps/>
          <w:color w:val="000000"/>
          <w:sz w:val="24"/>
          <w:szCs w:val="24"/>
        </w:rPr>
        <w:fldChar w:fldCharType="separate"/>
      </w:r>
      <w:r w:rsidR="00282084">
        <w:rPr>
          <w:rFonts w:ascii="宋体" w:eastAsia="宋体" w:hAnsi="宋体" w:cs="Calibri"/>
          <w:smallCaps/>
          <w:color w:val="000000"/>
          <w:sz w:val="24"/>
          <w:szCs w:val="24"/>
        </w:rPr>
        <w:t xml:space="preserve">4.3 </w:t>
      </w:r>
      <w:r w:rsidR="00282084">
        <w:rPr>
          <w:rFonts w:ascii="宋体" w:eastAsia="宋体" w:hAnsi="宋体" w:cs="Calibri" w:hint="eastAsia"/>
          <w:smallCaps/>
          <w:color w:val="000000"/>
          <w:sz w:val="24"/>
          <w:szCs w:val="24"/>
        </w:rPr>
        <w:t>场地</w:t>
      </w:r>
      <w:r w:rsidR="00282084">
        <w:rPr>
          <w:rFonts w:ascii="宋体" w:eastAsia="宋体" w:hAnsi="宋体" w:cs="Calibri"/>
          <w:smallCaps/>
          <w:color w:val="000000"/>
          <w:sz w:val="24"/>
          <w:szCs w:val="24"/>
        </w:rPr>
        <w:tab/>
      </w:r>
      <w:r>
        <w:rPr>
          <w:rFonts w:ascii="宋体" w:eastAsia="宋体" w:hAnsi="宋体" w:cs="Calibri"/>
          <w:smallCaps/>
          <w:color w:val="000000"/>
          <w:sz w:val="24"/>
          <w:szCs w:val="24"/>
        </w:rPr>
        <w:fldChar w:fldCharType="end"/>
      </w:r>
    </w:p>
    <w:bookmarkStart w:id="13" w:name="_Hlk531043048"/>
    <w:p w:rsidR="00A95529" w:rsidRDefault="00A95529">
      <w:pPr>
        <w:tabs>
          <w:tab w:val="right" w:leader="dot" w:pos="8296"/>
        </w:tabs>
        <w:spacing w:after="0" w:line="400" w:lineRule="exact"/>
        <w:ind w:firstLineChars="200" w:firstLine="480"/>
        <w:rPr>
          <w:rFonts w:ascii="宋体" w:eastAsia="宋体" w:hAnsi="宋体" w:cs="Calibri"/>
          <w:smallCaps/>
          <w:color w:val="000000"/>
          <w:sz w:val="24"/>
          <w:szCs w:val="24"/>
        </w:rPr>
      </w:pPr>
      <w:r>
        <w:rPr>
          <w:rFonts w:ascii="宋体" w:eastAsia="宋体" w:hAnsi="宋体" w:cs="Calibri"/>
          <w:smallCaps/>
          <w:color w:val="000000"/>
          <w:sz w:val="24"/>
          <w:szCs w:val="24"/>
        </w:rPr>
        <w:fldChar w:fldCharType="begin"/>
      </w:r>
      <w:r w:rsidR="00282084">
        <w:rPr>
          <w:rFonts w:ascii="宋体" w:eastAsia="宋体" w:hAnsi="宋体" w:cs="Calibri"/>
          <w:smallCaps/>
          <w:color w:val="000000"/>
          <w:sz w:val="24"/>
          <w:szCs w:val="24"/>
        </w:rPr>
        <w:instrText xml:space="preserve"> HYPERLINK \l "_Toc457806020" </w:instrText>
      </w:r>
      <w:r>
        <w:rPr>
          <w:rFonts w:ascii="宋体" w:eastAsia="宋体" w:hAnsi="宋体" w:cs="Calibri"/>
          <w:smallCaps/>
          <w:color w:val="000000"/>
          <w:sz w:val="24"/>
          <w:szCs w:val="24"/>
        </w:rPr>
        <w:fldChar w:fldCharType="separate"/>
      </w:r>
      <w:r w:rsidR="00282084">
        <w:rPr>
          <w:rFonts w:ascii="宋体" w:eastAsia="宋体" w:hAnsi="宋体" w:cs="Calibri"/>
          <w:smallCaps/>
          <w:color w:val="000000"/>
          <w:sz w:val="24"/>
          <w:szCs w:val="24"/>
        </w:rPr>
        <w:t xml:space="preserve">4.4 </w:t>
      </w:r>
      <w:r w:rsidR="00282084">
        <w:rPr>
          <w:rFonts w:ascii="宋体" w:eastAsia="宋体" w:hAnsi="宋体" w:cs="Calibri" w:hint="eastAsia"/>
          <w:smallCaps/>
          <w:color w:val="000000"/>
          <w:sz w:val="24"/>
          <w:szCs w:val="24"/>
        </w:rPr>
        <w:t>车辆冲洗</w:t>
      </w:r>
      <w:r w:rsidR="00282084">
        <w:rPr>
          <w:rFonts w:ascii="宋体" w:eastAsia="宋体" w:hAnsi="宋体" w:cs="Calibri"/>
          <w:smallCaps/>
          <w:color w:val="000000"/>
          <w:sz w:val="24"/>
          <w:szCs w:val="24"/>
        </w:rPr>
        <w:tab/>
      </w:r>
      <w:r>
        <w:rPr>
          <w:rFonts w:ascii="宋体" w:eastAsia="宋体" w:hAnsi="宋体" w:cs="Calibri"/>
          <w:smallCaps/>
          <w:color w:val="000000"/>
          <w:sz w:val="24"/>
          <w:szCs w:val="24"/>
        </w:rPr>
        <w:fldChar w:fldCharType="end"/>
      </w:r>
    </w:p>
    <w:bookmarkStart w:id="14" w:name="_Hlk531042823"/>
    <w:p w:rsidR="00A95529" w:rsidRDefault="00A95529">
      <w:pPr>
        <w:tabs>
          <w:tab w:val="right" w:leader="dot" w:pos="8296"/>
        </w:tabs>
        <w:spacing w:after="0" w:line="400" w:lineRule="exact"/>
        <w:ind w:firstLineChars="200" w:firstLine="480"/>
        <w:rPr>
          <w:rFonts w:ascii="宋体" w:eastAsia="宋体" w:hAnsi="宋体" w:cs="Calibri"/>
          <w:smallCaps/>
          <w:color w:val="000000"/>
          <w:sz w:val="24"/>
          <w:szCs w:val="24"/>
        </w:rPr>
      </w:pPr>
      <w:r>
        <w:rPr>
          <w:rFonts w:ascii="宋体" w:eastAsia="宋体" w:hAnsi="宋体" w:cs="Calibri"/>
          <w:smallCaps/>
          <w:color w:val="000000"/>
          <w:sz w:val="24"/>
          <w:szCs w:val="24"/>
        </w:rPr>
        <w:fldChar w:fldCharType="begin"/>
      </w:r>
      <w:r w:rsidR="00282084">
        <w:rPr>
          <w:rFonts w:ascii="宋体" w:eastAsia="宋体" w:hAnsi="宋体" w:cs="Calibri"/>
          <w:smallCaps/>
          <w:color w:val="000000"/>
          <w:sz w:val="24"/>
          <w:szCs w:val="24"/>
        </w:rPr>
        <w:instrText xml:space="preserve"> HYPERLINK \l "_Toc457806021" </w:instrText>
      </w:r>
      <w:r>
        <w:rPr>
          <w:rFonts w:ascii="宋体" w:eastAsia="宋体" w:hAnsi="宋体" w:cs="Calibri"/>
          <w:smallCaps/>
          <w:color w:val="000000"/>
          <w:sz w:val="24"/>
          <w:szCs w:val="24"/>
        </w:rPr>
        <w:fldChar w:fldCharType="separate"/>
      </w:r>
      <w:r w:rsidR="00282084">
        <w:rPr>
          <w:rFonts w:ascii="宋体" w:eastAsia="宋体" w:hAnsi="宋体" w:cs="Calibri"/>
          <w:smallCaps/>
          <w:color w:val="000000"/>
          <w:sz w:val="24"/>
          <w:szCs w:val="24"/>
        </w:rPr>
        <w:t xml:space="preserve">4.5 </w:t>
      </w:r>
      <w:r w:rsidR="00282084">
        <w:rPr>
          <w:rFonts w:ascii="宋体" w:eastAsia="宋体" w:hAnsi="宋体" w:cs="Calibri" w:hint="eastAsia"/>
          <w:smallCaps/>
          <w:color w:val="000000"/>
          <w:sz w:val="24"/>
          <w:szCs w:val="24"/>
        </w:rPr>
        <w:t>物料存放</w:t>
      </w:r>
      <w:r w:rsidR="00282084">
        <w:rPr>
          <w:rFonts w:ascii="宋体" w:eastAsia="宋体" w:hAnsi="宋体" w:cs="Calibri"/>
          <w:smallCaps/>
          <w:color w:val="000000"/>
          <w:sz w:val="24"/>
          <w:szCs w:val="24"/>
        </w:rPr>
        <w:tab/>
      </w:r>
      <w:r>
        <w:rPr>
          <w:rFonts w:ascii="宋体" w:eastAsia="宋体" w:hAnsi="宋体" w:cs="Calibri"/>
          <w:smallCaps/>
          <w:color w:val="000000"/>
          <w:sz w:val="24"/>
          <w:szCs w:val="24"/>
        </w:rPr>
        <w:fldChar w:fldCharType="end"/>
      </w:r>
    </w:p>
    <w:bookmarkEnd w:id="13"/>
    <w:bookmarkEnd w:id="14"/>
    <w:p w:rsidR="00A95529" w:rsidRDefault="00A95529">
      <w:pPr>
        <w:tabs>
          <w:tab w:val="right" w:leader="dot" w:pos="8296"/>
        </w:tabs>
        <w:spacing w:after="0" w:line="400" w:lineRule="exact"/>
        <w:ind w:firstLineChars="200" w:firstLine="480"/>
        <w:rPr>
          <w:rFonts w:ascii="宋体" w:eastAsia="宋体" w:hAnsi="宋体" w:cs="Calibri"/>
          <w:smallCaps/>
          <w:color w:val="000000"/>
          <w:sz w:val="24"/>
          <w:szCs w:val="24"/>
        </w:rPr>
      </w:pPr>
      <w:r>
        <w:rPr>
          <w:rFonts w:ascii="宋体" w:eastAsia="宋体" w:hAnsi="宋体" w:cs="Calibri"/>
          <w:smallCaps/>
          <w:color w:val="000000"/>
          <w:sz w:val="24"/>
          <w:szCs w:val="24"/>
        </w:rPr>
        <w:fldChar w:fldCharType="begin"/>
      </w:r>
      <w:r w:rsidR="00282084">
        <w:rPr>
          <w:rFonts w:ascii="宋体" w:eastAsia="宋体" w:hAnsi="宋体" w:cs="Calibri"/>
          <w:smallCaps/>
          <w:color w:val="000000"/>
          <w:sz w:val="24"/>
          <w:szCs w:val="24"/>
        </w:rPr>
        <w:instrText xml:space="preserve"> HYPERLINK \l "_Toc457806020" </w:instrText>
      </w:r>
      <w:r>
        <w:rPr>
          <w:rFonts w:ascii="宋体" w:eastAsia="宋体" w:hAnsi="宋体" w:cs="Calibri"/>
          <w:smallCaps/>
          <w:color w:val="000000"/>
          <w:sz w:val="24"/>
          <w:szCs w:val="24"/>
        </w:rPr>
        <w:fldChar w:fldCharType="separate"/>
      </w:r>
      <w:r w:rsidR="00282084">
        <w:rPr>
          <w:rFonts w:ascii="宋体" w:eastAsia="宋体" w:hAnsi="宋体" w:cs="Calibri"/>
          <w:smallCaps/>
          <w:color w:val="000000"/>
          <w:sz w:val="24"/>
          <w:szCs w:val="24"/>
        </w:rPr>
        <w:t xml:space="preserve">4.6 </w:t>
      </w:r>
      <w:r w:rsidR="00282084">
        <w:rPr>
          <w:rFonts w:ascii="宋体" w:eastAsia="宋体" w:hAnsi="宋体" w:cs="Calibri" w:hint="eastAsia"/>
          <w:smallCaps/>
          <w:color w:val="000000"/>
          <w:sz w:val="24"/>
          <w:szCs w:val="24"/>
        </w:rPr>
        <w:t>渣土运输及建筑垃圾处置</w:t>
      </w:r>
      <w:r w:rsidR="00282084">
        <w:rPr>
          <w:rFonts w:ascii="宋体" w:eastAsia="宋体" w:hAnsi="宋体" w:cs="Calibri"/>
          <w:smallCaps/>
          <w:color w:val="000000"/>
          <w:sz w:val="24"/>
          <w:szCs w:val="24"/>
        </w:rPr>
        <w:tab/>
      </w:r>
      <w:r>
        <w:rPr>
          <w:rFonts w:ascii="宋体" w:eastAsia="宋体" w:hAnsi="宋体" w:cs="Calibri"/>
          <w:smallCaps/>
          <w:color w:val="000000"/>
          <w:sz w:val="24"/>
          <w:szCs w:val="24"/>
        </w:rPr>
        <w:fldChar w:fldCharType="end"/>
      </w:r>
    </w:p>
    <w:p w:rsidR="00A95529" w:rsidRDefault="00282084">
      <w:pPr>
        <w:tabs>
          <w:tab w:val="right" w:leader="dot" w:pos="8296"/>
        </w:tabs>
        <w:spacing w:after="0" w:line="400" w:lineRule="exact"/>
        <w:ind w:firstLineChars="200" w:firstLine="480"/>
        <w:rPr>
          <w:rFonts w:ascii="宋体" w:eastAsia="宋体" w:hAnsi="宋体" w:cs="Calibri"/>
          <w:smallCaps/>
          <w:color w:val="000000"/>
          <w:sz w:val="24"/>
          <w:szCs w:val="24"/>
        </w:rPr>
      </w:pPr>
      <w:r>
        <w:rPr>
          <w:rFonts w:ascii="宋体" w:eastAsia="宋体" w:hAnsi="宋体" w:cs="Calibri"/>
          <w:smallCaps/>
          <w:color w:val="000000"/>
          <w:sz w:val="24"/>
          <w:szCs w:val="24"/>
        </w:rPr>
        <w:t xml:space="preserve">4.7 </w:t>
      </w:r>
      <w:hyperlink w:anchor="_Toc457806016" w:history="1">
        <w:r>
          <w:rPr>
            <w:rFonts w:ascii="宋体" w:eastAsia="宋体" w:hAnsi="宋体" w:cs="Calibri" w:hint="eastAsia"/>
            <w:smallCaps/>
            <w:color w:val="000000"/>
            <w:sz w:val="24"/>
            <w:szCs w:val="24"/>
          </w:rPr>
          <w:t>资料管理</w:t>
        </w:r>
        <w:r>
          <w:rPr>
            <w:rFonts w:ascii="宋体" w:eastAsia="宋体" w:hAnsi="宋体" w:cs="Calibri"/>
            <w:smallCaps/>
            <w:color w:val="000000"/>
            <w:sz w:val="24"/>
            <w:szCs w:val="24"/>
          </w:rPr>
          <w:tab/>
        </w:r>
      </w:hyperlink>
    </w:p>
    <w:p w:rsidR="00A95529" w:rsidRDefault="00320FE1">
      <w:pPr>
        <w:tabs>
          <w:tab w:val="right" w:leader="dot" w:pos="8296"/>
        </w:tabs>
        <w:spacing w:after="0" w:line="400" w:lineRule="exact"/>
        <w:rPr>
          <w:rFonts w:ascii="宋体" w:eastAsia="宋体" w:hAnsi="宋体" w:cs="Calibri"/>
          <w:smallCaps/>
          <w:color w:val="000000"/>
          <w:sz w:val="24"/>
          <w:szCs w:val="24"/>
        </w:rPr>
      </w:pPr>
      <w:hyperlink w:anchor="_Toc457806023" w:history="1">
        <w:r w:rsidR="00282084">
          <w:rPr>
            <w:rFonts w:ascii="宋体" w:eastAsia="宋体" w:hAnsi="宋体" w:cs="Calibri"/>
            <w:smallCaps/>
            <w:color w:val="000000"/>
            <w:sz w:val="24"/>
            <w:szCs w:val="24"/>
          </w:rPr>
          <w:t>5</w:t>
        </w:r>
        <w:r w:rsidR="00282084">
          <w:rPr>
            <w:rFonts w:ascii="宋体" w:eastAsia="宋体" w:hAnsi="宋体" w:cs="Calibri" w:hint="eastAsia"/>
            <w:smallCaps/>
            <w:color w:val="000000"/>
            <w:sz w:val="24"/>
            <w:szCs w:val="24"/>
          </w:rPr>
          <w:t xml:space="preserve"> 施工现场扬尘污染</w:t>
        </w:r>
        <w:bookmarkStart w:id="15" w:name="_Hlk531135899"/>
        <w:r w:rsidR="00282084">
          <w:rPr>
            <w:rFonts w:ascii="宋体" w:eastAsia="宋体" w:hAnsi="宋体" w:cs="Calibri" w:hint="eastAsia"/>
            <w:smallCaps/>
            <w:color w:val="000000"/>
            <w:sz w:val="24"/>
            <w:szCs w:val="24"/>
          </w:rPr>
          <w:t>防治措施</w:t>
        </w:r>
        <w:bookmarkEnd w:id="15"/>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24" w:history="1">
        <w:r w:rsidR="00282084">
          <w:rPr>
            <w:rFonts w:ascii="宋体" w:eastAsia="宋体" w:hAnsi="宋体" w:cs="Calibri"/>
            <w:smallCaps/>
            <w:color w:val="000000"/>
            <w:sz w:val="24"/>
            <w:szCs w:val="24"/>
          </w:rPr>
          <w:t xml:space="preserve">5.1 </w:t>
        </w:r>
        <w:r w:rsidR="00282084">
          <w:rPr>
            <w:rFonts w:ascii="宋体" w:eastAsia="宋体" w:hAnsi="宋体" w:cs="Calibri" w:hint="eastAsia"/>
            <w:smallCaps/>
            <w:color w:val="000000"/>
            <w:sz w:val="24"/>
            <w:szCs w:val="24"/>
          </w:rPr>
          <w:t>一般规定</w:t>
        </w:r>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25" w:history="1">
        <w:r w:rsidR="00282084">
          <w:rPr>
            <w:rFonts w:ascii="宋体" w:eastAsia="宋体" w:hAnsi="宋体" w:cs="Calibri"/>
            <w:smallCaps/>
            <w:color w:val="000000"/>
            <w:sz w:val="24"/>
            <w:szCs w:val="24"/>
          </w:rPr>
          <w:t xml:space="preserve">5.2 </w:t>
        </w:r>
        <w:r w:rsidR="00282084">
          <w:rPr>
            <w:rFonts w:ascii="宋体" w:eastAsia="宋体" w:hAnsi="宋体" w:cs="Calibri" w:hint="eastAsia"/>
            <w:smallCaps/>
            <w:color w:val="000000"/>
            <w:sz w:val="24"/>
            <w:szCs w:val="24"/>
          </w:rPr>
          <w:t>房屋建筑工程</w:t>
        </w:r>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26" w:history="1">
        <w:r w:rsidR="00282084">
          <w:rPr>
            <w:rFonts w:ascii="宋体" w:eastAsia="宋体" w:hAnsi="宋体" w:cs="Calibri"/>
            <w:smallCaps/>
            <w:color w:val="000000"/>
            <w:sz w:val="24"/>
            <w:szCs w:val="24"/>
          </w:rPr>
          <w:t xml:space="preserve">5.3 </w:t>
        </w:r>
        <w:r w:rsidR="00282084">
          <w:rPr>
            <w:rFonts w:ascii="宋体" w:eastAsia="宋体" w:hAnsi="宋体" w:cs="Calibri" w:hint="eastAsia"/>
            <w:smallCaps/>
            <w:color w:val="000000"/>
            <w:sz w:val="24"/>
            <w:szCs w:val="24"/>
          </w:rPr>
          <w:t>市政基础设施工程</w:t>
        </w:r>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27" w:history="1">
        <w:r w:rsidR="00282084">
          <w:rPr>
            <w:rFonts w:ascii="宋体" w:eastAsia="宋体" w:hAnsi="宋体" w:cs="Calibri"/>
            <w:smallCaps/>
            <w:color w:val="000000"/>
            <w:sz w:val="24"/>
            <w:szCs w:val="24"/>
          </w:rPr>
          <w:t xml:space="preserve">5.4 </w:t>
        </w:r>
        <w:r w:rsidR="00282084">
          <w:rPr>
            <w:rFonts w:ascii="宋体" w:eastAsia="宋体" w:hAnsi="宋体" w:cs="Calibri" w:hint="eastAsia"/>
            <w:smallCaps/>
            <w:color w:val="000000"/>
            <w:sz w:val="24"/>
            <w:szCs w:val="24"/>
          </w:rPr>
          <w:t>拆除工程</w:t>
        </w:r>
        <w:r w:rsidR="00282084">
          <w:rPr>
            <w:rFonts w:ascii="宋体" w:eastAsia="宋体" w:hAnsi="宋体" w:cs="Calibri"/>
            <w:smallCaps/>
            <w:color w:val="000000"/>
            <w:sz w:val="24"/>
            <w:szCs w:val="24"/>
          </w:rPr>
          <w:tab/>
        </w:r>
      </w:hyperlink>
    </w:p>
    <w:p w:rsidR="00A95529" w:rsidRDefault="00320FE1">
      <w:pPr>
        <w:tabs>
          <w:tab w:val="right" w:leader="dot" w:pos="8296"/>
        </w:tabs>
        <w:spacing w:after="0" w:line="400" w:lineRule="exact"/>
        <w:rPr>
          <w:rFonts w:ascii="宋体" w:eastAsia="宋体" w:hAnsi="宋体" w:cs="Calibri"/>
          <w:smallCaps/>
          <w:color w:val="000000"/>
          <w:sz w:val="24"/>
          <w:szCs w:val="24"/>
        </w:rPr>
      </w:pPr>
      <w:hyperlink w:anchor="_Toc457806029" w:history="1">
        <w:r w:rsidR="00282084">
          <w:rPr>
            <w:rFonts w:ascii="宋体" w:eastAsia="宋体" w:hAnsi="宋体" w:cs="Calibri"/>
            <w:smallCaps/>
            <w:color w:val="000000"/>
            <w:sz w:val="24"/>
            <w:szCs w:val="24"/>
          </w:rPr>
          <w:t>6</w:t>
        </w:r>
        <w:r w:rsidR="00282084">
          <w:rPr>
            <w:rFonts w:ascii="宋体" w:eastAsia="宋体" w:hAnsi="宋体" w:cs="Calibri" w:hint="eastAsia"/>
            <w:smallCaps/>
            <w:color w:val="000000"/>
            <w:sz w:val="24"/>
            <w:szCs w:val="24"/>
          </w:rPr>
          <w:t xml:space="preserve"> 预拌混凝土生产扬尘污染防治</w:t>
        </w:r>
        <w:r w:rsidR="00282084">
          <w:rPr>
            <w:rFonts w:ascii="宋体" w:eastAsia="宋体" w:hAnsi="宋体" w:cs="Calibri"/>
            <w:smallCaps/>
            <w:color w:val="000000"/>
            <w:sz w:val="24"/>
            <w:szCs w:val="24"/>
          </w:rPr>
          <w:tab/>
        </w:r>
      </w:hyperlink>
    </w:p>
    <w:bookmarkStart w:id="16" w:name="_Hlk531082462"/>
    <w:p w:rsidR="00A95529" w:rsidRDefault="00A95529">
      <w:pPr>
        <w:tabs>
          <w:tab w:val="right" w:leader="dot" w:pos="8296"/>
        </w:tabs>
        <w:spacing w:after="0" w:line="400" w:lineRule="exact"/>
        <w:ind w:firstLineChars="200" w:firstLine="480"/>
        <w:rPr>
          <w:rFonts w:ascii="宋体" w:eastAsia="宋体" w:hAnsi="宋体" w:cs="Calibri"/>
          <w:smallCaps/>
          <w:color w:val="000000"/>
          <w:sz w:val="24"/>
          <w:szCs w:val="24"/>
        </w:rPr>
      </w:pPr>
      <w:r>
        <w:rPr>
          <w:rFonts w:ascii="宋体" w:eastAsia="宋体" w:hAnsi="宋体" w:cs="Calibri"/>
          <w:smallCaps/>
          <w:color w:val="000000"/>
          <w:sz w:val="24"/>
          <w:szCs w:val="24"/>
        </w:rPr>
        <w:fldChar w:fldCharType="begin"/>
      </w:r>
      <w:r w:rsidR="00282084">
        <w:rPr>
          <w:rFonts w:ascii="宋体" w:eastAsia="宋体" w:hAnsi="宋体" w:cs="Calibri"/>
          <w:smallCaps/>
          <w:color w:val="000000"/>
          <w:sz w:val="24"/>
          <w:szCs w:val="24"/>
        </w:rPr>
        <w:instrText xml:space="preserve"> HYPERLINK \l "_Toc457806030" </w:instrText>
      </w:r>
      <w:r>
        <w:rPr>
          <w:rFonts w:ascii="宋体" w:eastAsia="宋体" w:hAnsi="宋体" w:cs="Calibri"/>
          <w:smallCaps/>
          <w:color w:val="000000"/>
          <w:sz w:val="24"/>
          <w:szCs w:val="24"/>
        </w:rPr>
        <w:fldChar w:fldCharType="separate"/>
      </w:r>
      <w:r w:rsidR="00282084">
        <w:rPr>
          <w:rFonts w:ascii="宋体" w:eastAsia="宋体" w:hAnsi="宋体" w:cs="Calibri"/>
          <w:smallCaps/>
          <w:color w:val="000000"/>
          <w:sz w:val="24"/>
          <w:szCs w:val="24"/>
        </w:rPr>
        <w:t>6.1</w:t>
      </w:r>
      <w:r w:rsidR="00282084">
        <w:rPr>
          <w:rFonts w:ascii="宋体" w:eastAsia="宋体" w:hAnsi="宋体" w:cs="Calibri" w:hint="eastAsia"/>
          <w:smallCaps/>
          <w:color w:val="000000"/>
          <w:sz w:val="24"/>
          <w:szCs w:val="24"/>
        </w:rPr>
        <w:t xml:space="preserve"> 一般规定</w:t>
      </w:r>
      <w:r w:rsidR="00282084">
        <w:rPr>
          <w:rFonts w:ascii="宋体" w:eastAsia="宋体" w:hAnsi="宋体" w:cs="Calibri"/>
          <w:smallCaps/>
          <w:color w:val="000000"/>
          <w:sz w:val="24"/>
          <w:szCs w:val="24"/>
        </w:rPr>
        <w:tab/>
      </w:r>
      <w:r>
        <w:rPr>
          <w:rFonts w:ascii="宋体" w:eastAsia="宋体" w:hAnsi="宋体" w:cs="Calibri"/>
          <w:smallCaps/>
          <w:color w:val="000000"/>
          <w:sz w:val="24"/>
          <w:szCs w:val="24"/>
        </w:rPr>
        <w:fldChar w:fldCharType="end"/>
      </w:r>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31" w:history="1">
        <w:r w:rsidR="00282084">
          <w:rPr>
            <w:rFonts w:ascii="宋体" w:eastAsia="宋体" w:hAnsi="宋体" w:cs="Calibri"/>
            <w:smallCaps/>
            <w:color w:val="000000"/>
            <w:sz w:val="24"/>
            <w:szCs w:val="24"/>
          </w:rPr>
          <w:t>6.2</w:t>
        </w:r>
        <w:r w:rsidR="00282084">
          <w:rPr>
            <w:rFonts w:ascii="宋体" w:eastAsia="宋体" w:hAnsi="宋体" w:cs="Calibri" w:hint="eastAsia"/>
            <w:smallCaps/>
            <w:color w:val="000000"/>
            <w:sz w:val="24"/>
            <w:szCs w:val="24"/>
          </w:rPr>
          <w:t xml:space="preserve"> 主体责任</w:t>
        </w:r>
        <w:r w:rsidR="00282084">
          <w:rPr>
            <w:rFonts w:ascii="宋体" w:eastAsia="宋体" w:hAnsi="宋体" w:cs="Calibri"/>
            <w:smallCaps/>
            <w:color w:val="000000"/>
            <w:sz w:val="24"/>
            <w:szCs w:val="24"/>
          </w:rPr>
          <w:tab/>
        </w:r>
      </w:hyperlink>
    </w:p>
    <w:bookmarkEnd w:id="16"/>
    <w:p w:rsidR="00A95529" w:rsidRDefault="00A95529">
      <w:pPr>
        <w:tabs>
          <w:tab w:val="right" w:leader="dot" w:pos="8296"/>
        </w:tabs>
        <w:spacing w:after="0" w:line="400" w:lineRule="exact"/>
        <w:ind w:firstLineChars="200" w:firstLine="480"/>
        <w:rPr>
          <w:rFonts w:ascii="宋体" w:eastAsia="宋体" w:hAnsi="宋体" w:cs="Calibri"/>
          <w:smallCaps/>
          <w:color w:val="000000"/>
          <w:sz w:val="24"/>
          <w:szCs w:val="24"/>
        </w:rPr>
      </w:pPr>
      <w:r>
        <w:rPr>
          <w:rFonts w:ascii="宋体" w:eastAsia="宋体" w:hAnsi="宋体" w:cs="Calibri"/>
          <w:smallCaps/>
          <w:color w:val="000000"/>
          <w:sz w:val="24"/>
          <w:szCs w:val="24"/>
        </w:rPr>
        <w:fldChar w:fldCharType="begin"/>
      </w:r>
      <w:r w:rsidR="00282084">
        <w:rPr>
          <w:rFonts w:ascii="宋体" w:eastAsia="宋体" w:hAnsi="宋体" w:cs="Calibri"/>
          <w:smallCaps/>
          <w:color w:val="000000"/>
          <w:sz w:val="24"/>
          <w:szCs w:val="24"/>
        </w:rPr>
        <w:instrText xml:space="preserve"> HYPERLINK \l "_Toc457806030" </w:instrText>
      </w:r>
      <w:r>
        <w:rPr>
          <w:rFonts w:ascii="宋体" w:eastAsia="宋体" w:hAnsi="宋体" w:cs="Calibri"/>
          <w:smallCaps/>
          <w:color w:val="000000"/>
          <w:sz w:val="24"/>
          <w:szCs w:val="24"/>
        </w:rPr>
        <w:fldChar w:fldCharType="separate"/>
      </w:r>
      <w:r w:rsidR="00282084">
        <w:rPr>
          <w:rFonts w:ascii="宋体" w:eastAsia="宋体" w:hAnsi="宋体" w:cs="Calibri"/>
          <w:smallCaps/>
          <w:color w:val="000000"/>
          <w:sz w:val="24"/>
          <w:szCs w:val="24"/>
        </w:rPr>
        <w:t>6.3</w:t>
      </w:r>
      <w:r w:rsidR="00282084">
        <w:rPr>
          <w:rFonts w:ascii="宋体" w:eastAsia="宋体" w:hAnsi="宋体" w:cs="Calibri" w:hint="eastAsia"/>
          <w:smallCaps/>
          <w:color w:val="000000"/>
          <w:sz w:val="24"/>
          <w:szCs w:val="24"/>
        </w:rPr>
        <w:t xml:space="preserve"> 防治措施</w:t>
      </w:r>
      <w:r w:rsidR="00282084">
        <w:rPr>
          <w:rFonts w:ascii="宋体" w:eastAsia="宋体" w:hAnsi="宋体" w:cs="Calibri"/>
          <w:smallCaps/>
          <w:color w:val="000000"/>
          <w:sz w:val="24"/>
          <w:szCs w:val="24"/>
        </w:rPr>
        <w:tab/>
      </w:r>
      <w:r>
        <w:rPr>
          <w:rFonts w:ascii="宋体" w:eastAsia="宋体" w:hAnsi="宋体" w:cs="Calibri"/>
          <w:smallCaps/>
          <w:color w:val="000000"/>
          <w:sz w:val="24"/>
          <w:szCs w:val="24"/>
        </w:rPr>
        <w:fldChar w:fldCharType="end"/>
      </w:r>
    </w:p>
    <w:p w:rsidR="00A95529" w:rsidRDefault="00320FE1">
      <w:pPr>
        <w:tabs>
          <w:tab w:val="right" w:leader="dot" w:pos="8296"/>
        </w:tabs>
        <w:spacing w:after="0" w:line="400" w:lineRule="exact"/>
        <w:rPr>
          <w:rFonts w:ascii="宋体" w:eastAsia="宋体" w:hAnsi="宋体" w:cs="Calibri"/>
          <w:smallCaps/>
          <w:color w:val="000000"/>
          <w:sz w:val="24"/>
          <w:szCs w:val="24"/>
        </w:rPr>
      </w:pPr>
      <w:hyperlink w:anchor="_Toc457806036" w:history="1">
        <w:r w:rsidR="00282084">
          <w:rPr>
            <w:rFonts w:ascii="宋体" w:eastAsia="宋体" w:hAnsi="宋体" w:cs="Calibri" w:hint="eastAsia"/>
            <w:smallCaps/>
            <w:color w:val="000000"/>
            <w:sz w:val="24"/>
            <w:szCs w:val="24"/>
          </w:rPr>
          <w:t>7  防治效果评价</w:t>
        </w:r>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37" w:history="1">
        <w:r w:rsidR="00282084">
          <w:rPr>
            <w:rFonts w:ascii="宋体" w:eastAsia="宋体" w:hAnsi="宋体" w:cs="Calibri" w:hint="eastAsia"/>
            <w:smallCaps/>
            <w:color w:val="000000"/>
            <w:sz w:val="24"/>
            <w:szCs w:val="24"/>
          </w:rPr>
          <w:t>7</w:t>
        </w:r>
        <w:r w:rsidR="00282084">
          <w:rPr>
            <w:rFonts w:ascii="宋体" w:eastAsia="宋体" w:hAnsi="宋体" w:cs="Calibri"/>
            <w:smallCaps/>
            <w:color w:val="000000"/>
            <w:sz w:val="24"/>
            <w:szCs w:val="24"/>
          </w:rPr>
          <w:t xml:space="preserve">.1 </w:t>
        </w:r>
        <w:r w:rsidR="00282084">
          <w:rPr>
            <w:rFonts w:ascii="宋体" w:eastAsia="宋体" w:hAnsi="宋体" w:cs="Calibri" w:hint="eastAsia"/>
            <w:smallCaps/>
            <w:color w:val="000000"/>
            <w:sz w:val="24"/>
            <w:szCs w:val="24"/>
          </w:rPr>
          <w:t>一般规定</w:t>
        </w:r>
        <w:r w:rsidR="00282084">
          <w:rPr>
            <w:rFonts w:ascii="宋体" w:eastAsia="宋体" w:hAnsi="宋体" w:cs="Calibri"/>
            <w:smallCaps/>
            <w:color w:val="000000"/>
            <w:sz w:val="24"/>
            <w:szCs w:val="24"/>
          </w:rPr>
          <w:tab/>
        </w:r>
      </w:hyperlink>
    </w:p>
    <w:p w:rsidR="00A95529" w:rsidRDefault="00320FE1" w:rsidP="00A95529">
      <w:pPr>
        <w:tabs>
          <w:tab w:val="right" w:leader="dot" w:pos="8296"/>
        </w:tabs>
        <w:spacing w:after="0" w:line="400" w:lineRule="exact"/>
        <w:ind w:firstLineChars="200" w:firstLine="420"/>
        <w:rPr>
          <w:rFonts w:ascii="宋体" w:eastAsia="宋体" w:hAnsi="宋体" w:cs="Calibri"/>
          <w:smallCaps/>
          <w:color w:val="000000"/>
          <w:sz w:val="24"/>
          <w:szCs w:val="24"/>
        </w:rPr>
      </w:pPr>
      <w:hyperlink w:anchor="_Toc457806038" w:history="1">
        <w:r w:rsidR="00282084">
          <w:rPr>
            <w:rFonts w:ascii="宋体" w:eastAsia="宋体" w:hAnsi="宋体" w:cs="Calibri" w:hint="eastAsia"/>
            <w:smallCaps/>
            <w:color w:val="000000"/>
            <w:sz w:val="24"/>
            <w:szCs w:val="24"/>
          </w:rPr>
          <w:t>7</w:t>
        </w:r>
        <w:r w:rsidR="00282084">
          <w:rPr>
            <w:rFonts w:ascii="宋体" w:eastAsia="宋体" w:hAnsi="宋体" w:cs="Calibri"/>
            <w:smallCaps/>
            <w:color w:val="000000"/>
            <w:sz w:val="24"/>
            <w:szCs w:val="24"/>
          </w:rPr>
          <w:t xml:space="preserve">.2 </w:t>
        </w:r>
        <w:r w:rsidR="00282084">
          <w:rPr>
            <w:rFonts w:ascii="宋体" w:eastAsia="宋体" w:hAnsi="宋体" w:cs="Calibri" w:hint="eastAsia"/>
            <w:smallCaps/>
            <w:color w:val="000000"/>
            <w:sz w:val="24"/>
            <w:szCs w:val="24"/>
          </w:rPr>
          <w:t>效果评价</w:t>
        </w:r>
        <w:r w:rsidR="00282084">
          <w:rPr>
            <w:rFonts w:ascii="宋体" w:eastAsia="宋体" w:hAnsi="宋体" w:cs="Calibri"/>
            <w:smallCaps/>
            <w:color w:val="000000"/>
            <w:sz w:val="24"/>
            <w:szCs w:val="24"/>
          </w:rPr>
          <w:tab/>
        </w:r>
      </w:hyperlink>
    </w:p>
    <w:bookmarkStart w:id="17" w:name="_Hlk531034537"/>
    <w:p w:rsidR="00A95529" w:rsidRDefault="00A95529">
      <w:pPr>
        <w:tabs>
          <w:tab w:val="right" w:leader="dot" w:pos="8296"/>
        </w:tabs>
        <w:spacing w:after="0" w:line="400" w:lineRule="exact"/>
        <w:rPr>
          <w:rFonts w:ascii="宋体" w:eastAsia="宋体" w:hAnsi="宋体" w:cs="Calibri"/>
          <w:bCs/>
          <w:caps/>
          <w:smallCaps/>
          <w:color w:val="000000"/>
          <w:sz w:val="24"/>
          <w:szCs w:val="24"/>
        </w:rPr>
      </w:pPr>
      <w:r>
        <w:rPr>
          <w:rFonts w:ascii="宋体" w:eastAsia="宋体" w:hAnsi="宋体" w:cs="Calibri"/>
          <w:smallCaps/>
          <w:color w:val="000000"/>
          <w:sz w:val="24"/>
          <w:szCs w:val="24"/>
        </w:rPr>
        <w:fldChar w:fldCharType="begin"/>
      </w:r>
      <w:r w:rsidR="00282084">
        <w:rPr>
          <w:rFonts w:ascii="宋体" w:eastAsia="宋体" w:hAnsi="宋体" w:cs="Calibri"/>
          <w:smallCaps/>
          <w:color w:val="000000"/>
          <w:sz w:val="24"/>
          <w:szCs w:val="24"/>
        </w:rPr>
        <w:instrText xml:space="preserve"> HYPERLINK \l "_Toc457806039" </w:instrText>
      </w:r>
      <w:r>
        <w:rPr>
          <w:rFonts w:ascii="宋体" w:eastAsia="宋体" w:hAnsi="宋体" w:cs="Calibri"/>
          <w:smallCaps/>
          <w:color w:val="000000"/>
          <w:sz w:val="24"/>
          <w:szCs w:val="24"/>
        </w:rPr>
        <w:fldChar w:fldCharType="separate"/>
      </w:r>
      <w:r w:rsidR="00282084">
        <w:rPr>
          <w:rFonts w:ascii="宋体" w:eastAsia="宋体" w:hAnsi="宋体" w:cs="Calibri" w:hint="eastAsia"/>
          <w:smallCaps/>
          <w:color w:val="000000"/>
          <w:sz w:val="24"/>
          <w:szCs w:val="24"/>
        </w:rPr>
        <w:t>附表</w:t>
      </w:r>
      <w:r w:rsidR="00282084">
        <w:rPr>
          <w:rFonts w:ascii="宋体" w:eastAsia="宋体" w:hAnsi="宋体" w:cs="Calibri"/>
          <w:smallCaps/>
          <w:color w:val="000000"/>
          <w:sz w:val="24"/>
          <w:szCs w:val="24"/>
        </w:rPr>
        <w:tab/>
      </w:r>
      <w:r>
        <w:rPr>
          <w:rFonts w:ascii="宋体" w:eastAsia="宋体" w:hAnsi="宋体" w:cs="Calibri"/>
          <w:smallCaps/>
          <w:color w:val="000000"/>
          <w:sz w:val="24"/>
          <w:szCs w:val="24"/>
        </w:rPr>
        <w:fldChar w:fldCharType="end"/>
      </w:r>
    </w:p>
    <w:bookmarkEnd w:id="17"/>
    <w:p w:rsidR="00A95529" w:rsidRDefault="00A95529">
      <w:pPr>
        <w:tabs>
          <w:tab w:val="right" w:leader="dot" w:pos="8296"/>
        </w:tabs>
        <w:spacing w:after="0" w:line="340" w:lineRule="exact"/>
        <w:rPr>
          <w:rFonts w:ascii="宋体" w:eastAsia="宋体" w:hAnsi="宋体" w:cs="Calibri"/>
          <w:smallCaps/>
          <w:color w:val="000000"/>
          <w:sz w:val="24"/>
          <w:szCs w:val="24"/>
        </w:rPr>
      </w:pPr>
    </w:p>
    <w:p w:rsidR="00A95529" w:rsidRDefault="00A95529">
      <w:pPr>
        <w:tabs>
          <w:tab w:val="right" w:leader="dot" w:pos="8296"/>
        </w:tabs>
        <w:spacing w:after="0" w:line="340" w:lineRule="exact"/>
        <w:rPr>
          <w:rFonts w:ascii="Times New Roman" w:eastAsia="黑体" w:hAnsi="黑体" w:cs="黑体"/>
          <w:b/>
          <w:color w:val="000000"/>
          <w:kern w:val="44"/>
          <w:sz w:val="36"/>
          <w:szCs w:val="36"/>
        </w:rPr>
      </w:pPr>
      <w:r w:rsidRPr="00A95529">
        <w:rPr>
          <w:rFonts w:ascii="Calibri" w:hAnsi="Calibri" w:cs="Calibri"/>
          <w:smallCaps/>
          <w:color w:val="000000"/>
          <w:sz w:val="28"/>
          <w:szCs w:val="28"/>
          <w:u w:val="single"/>
        </w:rPr>
        <w:fldChar w:fldCharType="begin"/>
      </w:r>
      <w:r w:rsidR="00282084">
        <w:rPr>
          <w:rFonts w:ascii="Calibri" w:hAnsi="Calibri" w:cs="Calibri"/>
          <w:smallCaps/>
          <w:color w:val="000000"/>
          <w:sz w:val="28"/>
          <w:szCs w:val="28"/>
          <w:u w:val="single"/>
        </w:rPr>
        <w:instrText xml:space="preserve"> TOC \o "1-2" \h \z \u </w:instrText>
      </w:r>
      <w:r w:rsidRPr="00A95529">
        <w:rPr>
          <w:rFonts w:ascii="Calibri" w:hAnsi="Calibri" w:cs="Calibri"/>
          <w:smallCaps/>
          <w:color w:val="000000"/>
          <w:sz w:val="28"/>
          <w:szCs w:val="28"/>
          <w:u w:val="single"/>
        </w:rPr>
        <w:fldChar w:fldCharType="end"/>
      </w:r>
    </w:p>
    <w:p w:rsidR="00A95529" w:rsidRDefault="00282084" w:rsidP="004C24FA">
      <w:pPr>
        <w:widowControl w:val="0"/>
        <w:autoSpaceDE w:val="0"/>
        <w:autoSpaceDN w:val="0"/>
        <w:snapToGrid/>
        <w:spacing w:beforeLines="50" w:before="232" w:afterLines="50" w:after="232" w:line="540" w:lineRule="exact"/>
        <w:jc w:val="center"/>
        <w:rPr>
          <w:rFonts w:ascii="Times New Roman" w:eastAsia="黑体" w:hAnsi="黑体" w:cs="黑体"/>
          <w:b/>
          <w:color w:val="000000"/>
          <w:kern w:val="44"/>
          <w:sz w:val="36"/>
          <w:szCs w:val="36"/>
        </w:rPr>
      </w:pPr>
      <w:bookmarkStart w:id="18" w:name="_Toc445131981"/>
      <w:bookmarkStart w:id="19" w:name="_Toc445132158"/>
      <w:bookmarkStart w:id="20" w:name="_Toc445132597"/>
      <w:bookmarkStart w:id="21" w:name="_Toc457665721"/>
      <w:bookmarkStart w:id="22" w:name="_Toc457806005"/>
      <w:bookmarkEnd w:id="6"/>
      <w:bookmarkEnd w:id="7"/>
      <w:bookmarkEnd w:id="8"/>
      <w:bookmarkEnd w:id="9"/>
      <w:bookmarkEnd w:id="10"/>
      <w:bookmarkEnd w:id="11"/>
      <w:r>
        <w:rPr>
          <w:rFonts w:ascii="Times New Roman" w:eastAsia="黑体" w:hAnsi="黑体" w:cs="黑体"/>
          <w:b/>
          <w:color w:val="000000"/>
          <w:kern w:val="44"/>
          <w:sz w:val="36"/>
          <w:szCs w:val="36"/>
        </w:rPr>
        <w:lastRenderedPageBreak/>
        <w:t xml:space="preserve">1 </w:t>
      </w:r>
      <w:bookmarkEnd w:id="18"/>
      <w:bookmarkEnd w:id="19"/>
      <w:bookmarkEnd w:id="20"/>
      <w:r>
        <w:rPr>
          <w:rFonts w:ascii="Times New Roman" w:eastAsia="黑体" w:hAnsi="黑体" w:cs="黑体" w:hint="eastAsia"/>
          <w:b/>
          <w:color w:val="000000"/>
          <w:kern w:val="44"/>
          <w:sz w:val="36"/>
          <w:szCs w:val="36"/>
        </w:rPr>
        <w:t xml:space="preserve"> </w:t>
      </w:r>
      <w:r>
        <w:rPr>
          <w:rFonts w:ascii="Times New Roman" w:eastAsia="黑体" w:hAnsi="黑体" w:cs="黑体" w:hint="eastAsia"/>
          <w:b/>
          <w:color w:val="000000"/>
          <w:kern w:val="44"/>
          <w:sz w:val="36"/>
          <w:szCs w:val="36"/>
        </w:rPr>
        <w:t>总</w:t>
      </w:r>
      <w:r>
        <w:rPr>
          <w:rFonts w:ascii="Times New Roman" w:eastAsia="黑体" w:hAnsi="黑体" w:cs="黑体" w:hint="eastAsia"/>
          <w:b/>
          <w:color w:val="000000"/>
          <w:kern w:val="44"/>
          <w:sz w:val="36"/>
          <w:szCs w:val="36"/>
        </w:rPr>
        <w:t xml:space="preserve"> </w:t>
      </w:r>
      <w:r>
        <w:rPr>
          <w:rFonts w:ascii="Times New Roman" w:eastAsia="黑体" w:hAnsi="黑体" w:cs="黑体"/>
          <w:b/>
          <w:color w:val="000000"/>
          <w:kern w:val="44"/>
          <w:sz w:val="36"/>
          <w:szCs w:val="36"/>
        </w:rPr>
        <w:t xml:space="preserve"> </w:t>
      </w:r>
      <w:r>
        <w:rPr>
          <w:rFonts w:ascii="Times New Roman" w:eastAsia="黑体" w:hAnsi="黑体" w:cs="黑体" w:hint="eastAsia"/>
          <w:b/>
          <w:color w:val="000000"/>
          <w:kern w:val="44"/>
          <w:sz w:val="36"/>
          <w:szCs w:val="36"/>
        </w:rPr>
        <w:t>则</w:t>
      </w:r>
      <w:bookmarkEnd w:id="21"/>
      <w:bookmarkEnd w:id="22"/>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23" w:name="_Toc445131982"/>
      <w:bookmarkStart w:id="24" w:name="_Toc445132159"/>
      <w:bookmarkStart w:id="25" w:name="_Toc445132598"/>
      <w:r>
        <w:rPr>
          <w:rFonts w:ascii="Times New Roman" w:eastAsia="宋体" w:hAnsi="Times New Roman" w:cs="宋体" w:hint="eastAsia"/>
          <w:color w:val="000000"/>
          <w:sz w:val="24"/>
          <w:szCs w:val="24"/>
        </w:rPr>
        <w:t xml:space="preserve">1.0.1 </w:t>
      </w:r>
      <w:r w:rsidR="00320FE1">
        <w:rPr>
          <w:rFonts w:ascii="Times New Roman" w:eastAsia="宋体" w:hAnsi="Times New Roman" w:cs="宋体" w:hint="eastAsia"/>
          <w:color w:val="000000"/>
          <w:sz w:val="24"/>
          <w:szCs w:val="24"/>
        </w:rPr>
        <w:t>为有效控制建筑工程施工和</w:t>
      </w:r>
      <w:r>
        <w:rPr>
          <w:rFonts w:ascii="Times New Roman" w:eastAsia="宋体" w:hAnsi="Times New Roman" w:cs="宋体" w:hint="eastAsia"/>
          <w:color w:val="000000"/>
          <w:sz w:val="24"/>
          <w:szCs w:val="24"/>
        </w:rPr>
        <w:t>预拌混凝土生产过程中的扬尘污染，减少施工扬尘对大气环境污染和社会生活影响，保护和改善大气环境质量，提升安全文明和绿色施工管理水平，制定本标准。</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1.0.2  </w:t>
      </w:r>
      <w:r>
        <w:rPr>
          <w:rFonts w:ascii="Times New Roman" w:eastAsia="宋体" w:hAnsi="Times New Roman" w:cs="宋体" w:hint="eastAsia"/>
          <w:color w:val="000000"/>
          <w:sz w:val="24"/>
          <w:szCs w:val="24"/>
        </w:rPr>
        <w:t>本标准适用于安徽省</w:t>
      </w:r>
      <w:r>
        <w:rPr>
          <w:rFonts w:ascii="Times New Roman" w:eastAsia="宋体" w:hAnsi="Times New Roman" w:cs="宋体"/>
          <w:color w:val="000000"/>
          <w:sz w:val="24"/>
          <w:szCs w:val="24"/>
        </w:rPr>
        <w:t>行政区域</w:t>
      </w:r>
      <w:r>
        <w:rPr>
          <w:rFonts w:ascii="Times New Roman" w:eastAsia="宋体" w:hAnsi="Times New Roman" w:cs="宋体" w:hint="eastAsia"/>
          <w:color w:val="000000"/>
          <w:sz w:val="24"/>
          <w:szCs w:val="24"/>
        </w:rPr>
        <w:t>内新建、扩建和改建的房屋建筑、市政基础设施工程和</w:t>
      </w:r>
      <w:r>
        <w:rPr>
          <w:rFonts w:ascii="Times New Roman" w:eastAsia="宋体" w:hAnsi="Times New Roman" w:cs="宋体"/>
          <w:color w:val="000000"/>
          <w:sz w:val="24"/>
          <w:szCs w:val="24"/>
        </w:rPr>
        <w:t>拆除</w:t>
      </w:r>
      <w:r>
        <w:rPr>
          <w:rFonts w:ascii="Times New Roman" w:eastAsia="宋体" w:hAnsi="Times New Roman" w:cs="宋体" w:hint="eastAsia"/>
          <w:color w:val="000000"/>
          <w:sz w:val="24"/>
          <w:szCs w:val="24"/>
        </w:rPr>
        <w:t>工程（统称“</w:t>
      </w:r>
      <w:bookmarkStart w:id="26" w:name="_Hlk531125966"/>
      <w:r>
        <w:rPr>
          <w:rFonts w:ascii="Times New Roman" w:eastAsia="宋体" w:hAnsi="Times New Roman" w:cs="宋体" w:hint="eastAsia"/>
          <w:color w:val="000000"/>
          <w:sz w:val="24"/>
          <w:szCs w:val="24"/>
        </w:rPr>
        <w:t>建筑工程”）施工现场和预拌混凝土生产</w:t>
      </w:r>
      <w:bookmarkEnd w:id="26"/>
      <w:r>
        <w:rPr>
          <w:rFonts w:ascii="Times New Roman" w:eastAsia="宋体" w:hAnsi="Times New Roman" w:cs="宋体" w:hint="eastAsia"/>
          <w:color w:val="000000"/>
          <w:sz w:val="24"/>
          <w:szCs w:val="24"/>
        </w:rPr>
        <w:t>，以及相关运输等活动的扬尘污染防治和管理。</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rPr>
      </w:pPr>
      <w:r>
        <w:rPr>
          <w:rFonts w:ascii="Times New Roman" w:eastAsia="宋体" w:hAnsi="Times New Roman" w:cs="宋体" w:hint="eastAsia"/>
          <w:color w:val="000000"/>
          <w:sz w:val="24"/>
          <w:szCs w:val="24"/>
        </w:rPr>
        <w:t xml:space="preserve">1.0.3 </w:t>
      </w:r>
      <w:r>
        <w:rPr>
          <w:rFonts w:ascii="Times New Roman" w:eastAsia="宋体" w:hAnsi="Times New Roman" w:cs="宋体" w:hint="eastAsia"/>
          <w:color w:val="000000"/>
          <w:sz w:val="24"/>
          <w:szCs w:val="24"/>
        </w:rPr>
        <w:t>本标准结合我省实际，并依据《中华人民共和国环境保护法》</w:t>
      </w:r>
      <w:r w:rsidR="005A0D32">
        <w:rPr>
          <w:rFonts w:ascii="Times New Roman" w:eastAsia="宋体" w:hAnsi="Times New Roman" w:cs="宋体" w:hint="eastAsia"/>
          <w:color w:val="000000"/>
          <w:sz w:val="24"/>
          <w:szCs w:val="24"/>
        </w:rPr>
        <w:t>、</w:t>
      </w:r>
      <w:r>
        <w:rPr>
          <w:rFonts w:ascii="Times New Roman" w:eastAsia="宋体" w:hAnsi="Times New Roman" w:cs="宋体" w:hint="eastAsia"/>
          <w:color w:val="000000"/>
          <w:sz w:val="24"/>
          <w:szCs w:val="24"/>
        </w:rPr>
        <w:t>《中华人民共和国大气污染防治法》和《安徽省大气污染防治条例》等相关法律、法规、规章制定。</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1.0.4 </w:t>
      </w:r>
      <w:r w:rsidR="005A0D32">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建筑工程施工和预拌混凝土生产扬尘污染的防治管理，除执行本标准的规定外，尚应符合国家、行业、安徽省及当地现行</w:t>
      </w:r>
      <w:r>
        <w:rPr>
          <w:rFonts w:ascii="Times New Roman" w:eastAsia="宋体" w:hAnsi="Times New Roman" w:cs="宋体"/>
          <w:color w:val="000000"/>
          <w:sz w:val="24"/>
          <w:szCs w:val="24"/>
        </w:rPr>
        <w:t>有关</w:t>
      </w:r>
      <w:r>
        <w:rPr>
          <w:rFonts w:ascii="Times New Roman" w:eastAsia="宋体" w:hAnsi="Times New Roman" w:cs="宋体" w:hint="eastAsia"/>
          <w:color w:val="000000"/>
          <w:sz w:val="24"/>
          <w:szCs w:val="24"/>
        </w:rPr>
        <w:t>标准和</w:t>
      </w:r>
      <w:r>
        <w:rPr>
          <w:rFonts w:ascii="Times New Roman" w:eastAsia="宋体" w:hAnsi="Times New Roman" w:cs="宋体"/>
          <w:color w:val="000000"/>
          <w:sz w:val="24"/>
          <w:szCs w:val="24"/>
        </w:rPr>
        <w:t>规定</w:t>
      </w:r>
      <w:del w:id="27" w:author="李军" w:date="2018-12-25T11:02:00Z">
        <w:r>
          <w:rPr>
            <w:rFonts w:ascii="Times New Roman" w:eastAsia="宋体" w:hAnsi="Times New Roman" w:cs="宋体" w:hint="eastAsia"/>
            <w:color w:val="000000"/>
            <w:sz w:val="24"/>
            <w:szCs w:val="24"/>
          </w:rPr>
          <w:delText>。</w:delText>
        </w:r>
      </w:del>
      <w:ins w:id="28" w:author="李军" w:date="2018-12-25T11:02:00Z">
        <w:r>
          <w:rPr>
            <w:rFonts w:ascii="Times New Roman" w:eastAsia="宋体" w:hAnsi="Times New Roman" w:cs="宋体" w:hint="eastAsia"/>
            <w:color w:val="000000"/>
            <w:sz w:val="24"/>
            <w:szCs w:val="24"/>
          </w:rPr>
          <w:t>，</w:t>
        </w:r>
      </w:ins>
      <w:ins w:id="29" w:author="李军" w:date="2018-12-25T09:43:00Z">
        <w:r>
          <w:rPr>
            <w:rFonts w:ascii="Times New Roman" w:eastAsia="宋体" w:hAnsi="Times New Roman" w:cs="宋体" w:hint="eastAsia"/>
            <w:color w:val="000000"/>
            <w:sz w:val="24"/>
            <w:szCs w:val="24"/>
          </w:rPr>
          <w:t>并满足环评批复要求。</w:t>
        </w:r>
      </w:ins>
    </w:p>
    <w:p w:rsidR="00A95529" w:rsidRDefault="00282084">
      <w:pPr>
        <w:widowControl w:val="0"/>
        <w:autoSpaceDE w:val="0"/>
        <w:autoSpaceDN w:val="0"/>
        <w:snapToGrid/>
        <w:spacing w:after="0"/>
        <w:jc w:val="center"/>
        <w:rPr>
          <w:rFonts w:ascii="Times New Roman" w:eastAsia="黑体" w:hAnsi="黑体" w:cs="黑体"/>
          <w:b/>
          <w:color w:val="000000"/>
          <w:kern w:val="44"/>
          <w:sz w:val="36"/>
          <w:szCs w:val="36"/>
        </w:rPr>
      </w:pPr>
      <w:bookmarkStart w:id="30" w:name="_Toc457665722"/>
      <w:bookmarkStart w:id="31" w:name="_Toc457806006"/>
      <w:r>
        <w:rPr>
          <w:rFonts w:ascii="Times New Roman" w:eastAsia="黑体" w:hAnsi="黑体" w:cs="黑体"/>
          <w:b/>
          <w:color w:val="000000"/>
          <w:kern w:val="44"/>
          <w:sz w:val="36"/>
          <w:szCs w:val="36"/>
        </w:rPr>
        <w:t>2</w:t>
      </w:r>
      <w:r>
        <w:rPr>
          <w:rFonts w:ascii="Times New Roman" w:eastAsia="黑体" w:hAnsi="黑体" w:cs="黑体" w:hint="eastAsia"/>
          <w:b/>
          <w:color w:val="000000"/>
          <w:kern w:val="44"/>
          <w:sz w:val="36"/>
          <w:szCs w:val="36"/>
        </w:rPr>
        <w:t xml:space="preserve"> </w:t>
      </w:r>
      <w:r>
        <w:rPr>
          <w:rFonts w:ascii="Times New Roman" w:eastAsia="黑体" w:hAnsi="黑体" w:cs="黑体"/>
          <w:b/>
          <w:color w:val="000000"/>
          <w:kern w:val="44"/>
          <w:sz w:val="36"/>
          <w:szCs w:val="36"/>
        </w:rPr>
        <w:t xml:space="preserve"> </w:t>
      </w:r>
      <w:bookmarkEnd w:id="23"/>
      <w:bookmarkEnd w:id="24"/>
      <w:bookmarkEnd w:id="25"/>
      <w:r>
        <w:rPr>
          <w:rFonts w:ascii="Times New Roman" w:eastAsia="黑体" w:hAnsi="黑体" w:cs="黑体" w:hint="eastAsia"/>
          <w:b/>
          <w:color w:val="000000"/>
          <w:kern w:val="44"/>
          <w:sz w:val="36"/>
          <w:szCs w:val="36"/>
        </w:rPr>
        <w:t>术</w:t>
      </w:r>
      <w:r>
        <w:rPr>
          <w:rFonts w:ascii="Times New Roman" w:eastAsia="黑体" w:hAnsi="黑体" w:cs="黑体" w:hint="eastAsia"/>
          <w:b/>
          <w:color w:val="000000"/>
          <w:kern w:val="44"/>
          <w:sz w:val="36"/>
          <w:szCs w:val="36"/>
        </w:rPr>
        <w:t xml:space="preserve"> </w:t>
      </w:r>
      <w:r>
        <w:rPr>
          <w:rFonts w:ascii="Times New Roman" w:eastAsia="黑体" w:hAnsi="黑体" w:cs="黑体" w:hint="eastAsia"/>
          <w:b/>
          <w:color w:val="000000"/>
          <w:kern w:val="44"/>
          <w:sz w:val="36"/>
          <w:szCs w:val="36"/>
        </w:rPr>
        <w:t>语</w:t>
      </w:r>
      <w:bookmarkEnd w:id="30"/>
      <w:bookmarkEnd w:id="31"/>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2.0.1  </w:t>
      </w:r>
      <w:r>
        <w:rPr>
          <w:rFonts w:ascii="Times New Roman" w:eastAsia="宋体" w:hAnsi="Times New Roman" w:cs="宋体"/>
          <w:color w:val="000000"/>
          <w:sz w:val="24"/>
          <w:szCs w:val="24"/>
        </w:rPr>
        <w:t>扬尘</w:t>
      </w:r>
      <w:r>
        <w:rPr>
          <w:rFonts w:ascii="Times New Roman" w:eastAsia="宋体" w:hAnsi="Times New Roman" w:cs="宋体" w:hint="eastAsia"/>
          <w:color w:val="000000"/>
          <w:sz w:val="24"/>
          <w:szCs w:val="24"/>
        </w:rPr>
        <w:t xml:space="preserve">  dust </w:t>
      </w:r>
    </w:p>
    <w:p w:rsidR="00A95529" w:rsidRDefault="00282084" w:rsidP="00A73ECF">
      <w:pPr>
        <w:widowControl w:val="0"/>
        <w:autoSpaceDE w:val="0"/>
        <w:autoSpaceDN w:val="0"/>
        <w:snapToGrid/>
        <w:spacing w:after="0" w:line="48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指地表松散颗粒物质在自然力或人力作用下进入到环境空气中</w:t>
      </w:r>
      <w:r>
        <w:rPr>
          <w:rFonts w:ascii="Times New Roman" w:eastAsia="宋体" w:hAnsi="Times New Roman" w:cs="宋体" w:hint="eastAsia"/>
          <w:color w:val="000000"/>
          <w:sz w:val="24"/>
          <w:szCs w:val="24"/>
        </w:rPr>
        <w:t>和</w:t>
      </w:r>
      <w:r>
        <w:rPr>
          <w:rFonts w:ascii="Times New Roman" w:eastAsia="宋体" w:hAnsi="Times New Roman" w:cs="宋体"/>
          <w:color w:val="000000"/>
          <w:sz w:val="24"/>
          <w:szCs w:val="24"/>
        </w:rPr>
        <w:t>预拌混凝土生产过程中形成的一定粒径范围的空气颗粒物</w:t>
      </w:r>
      <w:r>
        <w:rPr>
          <w:rFonts w:ascii="Times New Roman" w:eastAsia="宋体" w:hAnsi="Times New Roman" w:cs="宋体" w:hint="eastAsia"/>
          <w:color w:val="000000"/>
          <w:sz w:val="24"/>
          <w:szCs w:val="24"/>
        </w:rPr>
        <w:t>。</w:t>
      </w:r>
    </w:p>
    <w:p w:rsidR="00A95529" w:rsidRDefault="00282084">
      <w:pPr>
        <w:widowControl w:val="0"/>
        <w:snapToGrid/>
        <w:spacing w:after="0" w:line="480" w:lineRule="exact"/>
        <w:jc w:val="both"/>
        <w:rPr>
          <w:rFonts w:ascii="Times New Roman" w:eastAsia="宋体" w:hAnsi="Times New Roman" w:cs="Times New Roman"/>
          <w:b/>
          <w:sz w:val="24"/>
          <w:szCs w:val="24"/>
        </w:rPr>
      </w:pPr>
      <w:r>
        <w:rPr>
          <w:rFonts w:ascii="Times New Roman" w:eastAsia="宋体" w:hAnsi="Times New Roman" w:cs="Times New Roman"/>
          <w:sz w:val="24"/>
          <w:szCs w:val="24"/>
        </w:rPr>
        <w:t xml:space="preserve">2.0.2 </w:t>
      </w:r>
      <w:r>
        <w:rPr>
          <w:rFonts w:ascii="Times New Roman" w:eastAsia="宋体" w:hAnsi="Times New Roman" w:cs="Times New Roman"/>
          <w:b/>
          <w:sz w:val="24"/>
          <w:szCs w:val="24"/>
        </w:rPr>
        <w:t xml:space="preserve"> </w:t>
      </w:r>
      <w:r>
        <w:rPr>
          <w:rFonts w:ascii="Times New Roman" w:eastAsia="宋体" w:hAnsi="Times New Roman" w:cs="Times New Roman" w:hint="eastAsia"/>
          <w:sz w:val="24"/>
          <w:szCs w:val="24"/>
        </w:rPr>
        <w:t>扬尘污染防治</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dust control</w:t>
      </w:r>
    </w:p>
    <w:p w:rsidR="00A95529" w:rsidRDefault="00282084">
      <w:pPr>
        <w:widowControl w:val="0"/>
        <w:snapToGrid/>
        <w:spacing w:after="0" w:line="480" w:lineRule="exact"/>
        <w:ind w:firstLineChars="200" w:firstLine="480"/>
        <w:jc w:val="both"/>
        <w:rPr>
          <w:rFonts w:ascii="Times New Roman" w:eastAsia="宋体" w:hAnsi="宋体"/>
          <w:sz w:val="24"/>
          <w:szCs w:val="24"/>
        </w:rPr>
      </w:pPr>
      <w:r>
        <w:rPr>
          <w:rFonts w:ascii="Times New Roman" w:eastAsia="宋体" w:hAnsi="宋体" w:cs="Times New Roman" w:hint="eastAsia"/>
          <w:sz w:val="24"/>
          <w:szCs w:val="24"/>
        </w:rPr>
        <w:t>通过采取管理、组织、经济和技术措施，有效预防扬尘污染发生。</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2.0.3  </w:t>
      </w:r>
      <w:bookmarkStart w:id="32" w:name="OLE_LINK21"/>
      <w:bookmarkStart w:id="33" w:name="OLE_LINK22"/>
      <w:bookmarkStart w:id="34" w:name="OLE_LINK2"/>
      <w:r>
        <w:rPr>
          <w:rFonts w:ascii="Times New Roman" w:eastAsia="宋体" w:hAnsi="Times New Roman" w:cs="宋体" w:hint="eastAsia"/>
          <w:color w:val="000000"/>
          <w:sz w:val="24"/>
          <w:szCs w:val="24"/>
        </w:rPr>
        <w:t>建筑工程施工</w:t>
      </w:r>
      <w:bookmarkEnd w:id="32"/>
      <w:bookmarkEnd w:id="33"/>
      <w:r>
        <w:rPr>
          <w:rFonts w:ascii="Times New Roman" w:eastAsia="宋体" w:hAnsi="Times New Roman" w:cs="宋体" w:hint="eastAsia"/>
          <w:color w:val="000000"/>
          <w:sz w:val="24"/>
          <w:szCs w:val="24"/>
        </w:rPr>
        <w:t>扬尘污染</w:t>
      </w:r>
      <w:bookmarkStart w:id="35" w:name="OLE_LINK3"/>
      <w:bookmarkStart w:id="36" w:name="OLE_LINK4"/>
      <w:bookmarkStart w:id="37" w:name="OLE_LINK5"/>
      <w:bookmarkStart w:id="38" w:name="OLE_LINK20"/>
      <w:bookmarkEnd w:id="34"/>
      <w:r>
        <w:rPr>
          <w:rFonts w:ascii="Times New Roman" w:eastAsia="宋体" w:hAnsi="Times New Roman" w:cs="宋体" w:hint="eastAsia"/>
          <w:color w:val="000000"/>
          <w:sz w:val="24"/>
          <w:szCs w:val="24"/>
        </w:rPr>
        <w:t xml:space="preserve">dust pollution of the </w:t>
      </w:r>
      <w:bookmarkStart w:id="39" w:name="OLE_LINK23"/>
      <w:bookmarkStart w:id="40" w:name="OLE_LINK24"/>
      <w:bookmarkStart w:id="41" w:name="OLE_LINK25"/>
      <w:bookmarkEnd w:id="35"/>
      <w:r>
        <w:rPr>
          <w:rFonts w:ascii="Times New Roman" w:eastAsia="宋体" w:hAnsi="Times New Roman" w:cs="宋体" w:hint="eastAsia"/>
          <w:color w:val="000000"/>
          <w:sz w:val="24"/>
          <w:szCs w:val="24"/>
        </w:rPr>
        <w:t>b</w:t>
      </w:r>
      <w:bookmarkEnd w:id="36"/>
      <w:bookmarkEnd w:id="37"/>
      <w:r>
        <w:rPr>
          <w:rFonts w:ascii="Times New Roman" w:eastAsia="宋体" w:hAnsi="Times New Roman" w:cs="宋体" w:hint="eastAsia"/>
          <w:color w:val="000000"/>
          <w:sz w:val="24"/>
          <w:szCs w:val="24"/>
        </w:rPr>
        <w:t>uilding engineering construction</w:t>
      </w:r>
      <w:bookmarkEnd w:id="38"/>
      <w:bookmarkEnd w:id="39"/>
      <w:bookmarkEnd w:id="40"/>
      <w:bookmarkEnd w:id="41"/>
    </w:p>
    <w:p w:rsidR="00A95529" w:rsidRDefault="00282084" w:rsidP="00A73ECF">
      <w:pPr>
        <w:widowControl w:val="0"/>
        <w:autoSpaceDE w:val="0"/>
        <w:autoSpaceDN w:val="0"/>
        <w:snapToGrid/>
        <w:spacing w:after="0" w:line="48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指在房屋建筑、市政基础设施工程及</w:t>
      </w:r>
      <w:r>
        <w:rPr>
          <w:rFonts w:ascii="Times New Roman" w:eastAsia="宋体" w:hAnsi="Times New Roman" w:cs="宋体"/>
          <w:color w:val="000000"/>
          <w:sz w:val="24"/>
          <w:szCs w:val="24"/>
        </w:rPr>
        <w:t>拆除</w:t>
      </w:r>
      <w:r>
        <w:rPr>
          <w:rFonts w:ascii="Times New Roman" w:eastAsia="宋体" w:hAnsi="Times New Roman" w:cs="宋体" w:hint="eastAsia"/>
          <w:color w:val="000000"/>
          <w:sz w:val="24"/>
          <w:szCs w:val="24"/>
        </w:rPr>
        <w:t>工程施工现场（</w:t>
      </w:r>
      <w:proofErr w:type="gramStart"/>
      <w:r>
        <w:rPr>
          <w:rFonts w:ascii="Times New Roman" w:eastAsia="宋体" w:hAnsi="Times New Roman" w:cs="宋体" w:hint="eastAsia"/>
          <w:color w:val="000000"/>
          <w:sz w:val="24"/>
          <w:szCs w:val="24"/>
        </w:rPr>
        <w:t>含施工</w:t>
      </w:r>
      <w:proofErr w:type="gramEnd"/>
      <w:r>
        <w:rPr>
          <w:rFonts w:ascii="Times New Roman" w:eastAsia="宋体" w:hAnsi="Times New Roman" w:cs="宋体" w:hint="eastAsia"/>
          <w:color w:val="000000"/>
          <w:sz w:val="24"/>
          <w:szCs w:val="24"/>
        </w:rPr>
        <w:t>区、生活区、办公生活区）范围内及相关物料场外运输过程中，</w:t>
      </w:r>
      <w:r>
        <w:rPr>
          <w:rFonts w:ascii="Times New Roman" w:eastAsia="宋体" w:hAnsi="Times New Roman" w:cs="宋体"/>
          <w:color w:val="000000"/>
          <w:sz w:val="24"/>
          <w:szCs w:val="24"/>
        </w:rPr>
        <w:t>在自然力</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人力</w:t>
      </w:r>
      <w:r>
        <w:rPr>
          <w:rFonts w:ascii="Times New Roman" w:eastAsia="宋体" w:hAnsi="Times New Roman" w:cs="宋体" w:hint="eastAsia"/>
          <w:color w:val="000000"/>
          <w:sz w:val="24"/>
          <w:szCs w:val="24"/>
        </w:rPr>
        <w:t>等</w:t>
      </w:r>
      <w:r>
        <w:rPr>
          <w:rFonts w:ascii="Times New Roman" w:eastAsia="宋体" w:hAnsi="Times New Roman" w:cs="宋体"/>
          <w:color w:val="000000"/>
          <w:sz w:val="24"/>
          <w:szCs w:val="24"/>
        </w:rPr>
        <w:t>作用下</w:t>
      </w:r>
      <w:r>
        <w:rPr>
          <w:rFonts w:ascii="Times New Roman" w:eastAsia="宋体" w:hAnsi="Times New Roman" w:cs="宋体" w:hint="eastAsia"/>
          <w:color w:val="000000"/>
          <w:sz w:val="24"/>
          <w:szCs w:val="24"/>
        </w:rPr>
        <w:t>形成的粉尘颗粒物</w:t>
      </w:r>
      <w:r>
        <w:rPr>
          <w:rFonts w:ascii="Times New Roman" w:eastAsia="宋体" w:hAnsi="Times New Roman" w:cs="宋体"/>
          <w:color w:val="000000"/>
          <w:sz w:val="24"/>
          <w:szCs w:val="24"/>
        </w:rPr>
        <w:t>进入到环境空气</w:t>
      </w:r>
      <w:r>
        <w:rPr>
          <w:rFonts w:ascii="Times New Roman" w:eastAsia="宋体" w:hAnsi="Times New Roman" w:cs="宋体" w:hint="eastAsia"/>
          <w:color w:val="000000"/>
          <w:sz w:val="24"/>
          <w:szCs w:val="24"/>
        </w:rPr>
        <w:t>对大气环境造成的扬尘污染。</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2.0.4  </w:t>
      </w:r>
      <w:r>
        <w:rPr>
          <w:rFonts w:ascii="Times New Roman" w:eastAsia="宋体" w:hAnsi="Times New Roman" w:cs="宋体"/>
          <w:color w:val="000000"/>
          <w:sz w:val="24"/>
          <w:szCs w:val="24"/>
        </w:rPr>
        <w:t>预拌混凝土</w:t>
      </w:r>
      <w:r>
        <w:rPr>
          <w:rFonts w:ascii="Times New Roman" w:eastAsia="宋体" w:hAnsi="Times New Roman" w:cs="宋体" w:hint="eastAsia"/>
          <w:color w:val="000000"/>
          <w:sz w:val="24"/>
          <w:szCs w:val="24"/>
        </w:rPr>
        <w:t xml:space="preserve">  </w:t>
      </w:r>
      <w:r>
        <w:rPr>
          <w:rFonts w:ascii="Times New Roman" w:eastAsia="宋体" w:hAnsi="Times New Roman" w:cs="宋体"/>
          <w:color w:val="000000"/>
          <w:sz w:val="24"/>
          <w:szCs w:val="24"/>
        </w:rPr>
        <w:t>ready</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mixed concrete</w:t>
      </w:r>
    </w:p>
    <w:p w:rsidR="00A95529" w:rsidRDefault="00282084" w:rsidP="00A73ECF">
      <w:pPr>
        <w:widowControl w:val="0"/>
        <w:autoSpaceDE w:val="0"/>
        <w:autoSpaceDN w:val="0"/>
        <w:snapToGrid/>
        <w:spacing w:after="0" w:line="48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在</w:t>
      </w:r>
      <w:r>
        <w:rPr>
          <w:rFonts w:ascii="Times New Roman" w:eastAsia="宋体" w:hAnsi="Times New Roman" w:cs="宋体"/>
          <w:color w:val="000000"/>
          <w:sz w:val="24"/>
          <w:szCs w:val="24"/>
        </w:rPr>
        <w:t>搅拌站</w:t>
      </w:r>
      <w:r>
        <w:rPr>
          <w:rFonts w:ascii="Times New Roman" w:eastAsia="宋体" w:hAnsi="Times New Roman" w:cs="宋体" w:hint="eastAsia"/>
          <w:color w:val="000000"/>
          <w:sz w:val="24"/>
          <w:szCs w:val="24"/>
        </w:rPr>
        <w:t>生产的、通过</w:t>
      </w:r>
      <w:r>
        <w:rPr>
          <w:rFonts w:ascii="Times New Roman" w:eastAsia="宋体" w:hAnsi="Times New Roman" w:cs="宋体"/>
          <w:color w:val="000000"/>
          <w:sz w:val="24"/>
          <w:szCs w:val="24"/>
        </w:rPr>
        <w:t>运输</w:t>
      </w:r>
      <w:r>
        <w:rPr>
          <w:rFonts w:ascii="Times New Roman" w:eastAsia="宋体" w:hAnsi="Times New Roman" w:cs="宋体" w:hint="eastAsia"/>
          <w:color w:val="000000"/>
          <w:sz w:val="24"/>
          <w:szCs w:val="24"/>
        </w:rPr>
        <w:t>设备送</w:t>
      </w:r>
      <w:r>
        <w:rPr>
          <w:rFonts w:ascii="Times New Roman" w:eastAsia="宋体" w:hAnsi="Times New Roman" w:cs="宋体"/>
          <w:color w:val="000000"/>
          <w:sz w:val="24"/>
          <w:szCs w:val="24"/>
        </w:rPr>
        <w:t>至使用地点的</w:t>
      </w:r>
      <w:r>
        <w:rPr>
          <w:rFonts w:ascii="Times New Roman" w:eastAsia="宋体" w:hAnsi="Times New Roman" w:cs="宋体" w:hint="eastAsia"/>
          <w:color w:val="000000"/>
          <w:sz w:val="24"/>
          <w:szCs w:val="24"/>
        </w:rPr>
        <w:t>、交货时为</w:t>
      </w:r>
      <w:r>
        <w:rPr>
          <w:rFonts w:ascii="Times New Roman" w:eastAsia="宋体" w:hAnsi="Times New Roman" w:cs="宋体"/>
          <w:color w:val="000000"/>
          <w:sz w:val="24"/>
          <w:szCs w:val="24"/>
        </w:rPr>
        <w:t>拌合物</w:t>
      </w:r>
      <w:r>
        <w:rPr>
          <w:rFonts w:ascii="Times New Roman" w:eastAsia="宋体" w:hAnsi="Times New Roman" w:cs="宋体" w:hint="eastAsia"/>
          <w:color w:val="000000"/>
          <w:sz w:val="24"/>
          <w:szCs w:val="24"/>
        </w:rPr>
        <w:t>的</w:t>
      </w:r>
      <w:r>
        <w:rPr>
          <w:rFonts w:ascii="Times New Roman" w:eastAsia="宋体" w:hAnsi="Times New Roman" w:cs="宋体"/>
          <w:color w:val="000000"/>
          <w:sz w:val="24"/>
          <w:szCs w:val="24"/>
        </w:rPr>
        <w:t>混凝土。</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2.0.</w:t>
      </w:r>
      <w:r>
        <w:rPr>
          <w:rFonts w:ascii="Times New Roman" w:eastAsia="宋体" w:hAnsi="Times New Roman" w:cs="宋体" w:hint="eastAsia"/>
          <w:color w:val="000000"/>
          <w:sz w:val="24"/>
          <w:szCs w:val="24"/>
        </w:rPr>
        <w:t>5</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围挡</w:t>
      </w:r>
      <w:r>
        <w:rPr>
          <w:rFonts w:ascii="Times New Roman" w:eastAsia="宋体" w:hAnsi="Times New Roman" w:cs="宋体"/>
          <w:color w:val="000000"/>
          <w:sz w:val="24"/>
          <w:szCs w:val="24"/>
        </w:rPr>
        <w:t xml:space="preserve"> fence</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为了将场地与外部环境隔离，使其成为相对封闭空间所采用的隔离物。</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lastRenderedPageBreak/>
        <w:t xml:space="preserve">2.0.6  </w:t>
      </w:r>
      <w:r>
        <w:rPr>
          <w:rFonts w:ascii="Times New Roman" w:eastAsia="宋体" w:hAnsi="Times New Roman" w:cs="宋体" w:hint="eastAsia"/>
          <w:color w:val="000000"/>
          <w:sz w:val="24"/>
          <w:szCs w:val="24"/>
        </w:rPr>
        <w:t>易起</w:t>
      </w:r>
      <w:proofErr w:type="gramStart"/>
      <w:r>
        <w:rPr>
          <w:rFonts w:ascii="Times New Roman" w:eastAsia="宋体" w:hAnsi="Times New Roman" w:cs="宋体" w:hint="eastAsia"/>
          <w:color w:val="000000"/>
          <w:sz w:val="24"/>
          <w:szCs w:val="24"/>
        </w:rPr>
        <w:t>尘</w:t>
      </w:r>
      <w:proofErr w:type="gramEnd"/>
      <w:r>
        <w:rPr>
          <w:rFonts w:ascii="Times New Roman" w:eastAsia="宋体" w:hAnsi="Times New Roman" w:cs="宋体" w:hint="eastAsia"/>
          <w:color w:val="000000"/>
          <w:sz w:val="24"/>
          <w:szCs w:val="24"/>
        </w:rPr>
        <w:t>物料</w:t>
      </w:r>
      <w:bookmarkStart w:id="42" w:name="OLE_LINK8"/>
      <w:bookmarkStart w:id="43" w:name="OLE_LINK11"/>
      <w:r>
        <w:rPr>
          <w:rFonts w:ascii="Times New Roman" w:eastAsia="宋体" w:hAnsi="Times New Roman" w:cs="宋体" w:hint="eastAsia"/>
          <w:color w:val="000000"/>
          <w:sz w:val="24"/>
          <w:szCs w:val="24"/>
        </w:rPr>
        <w:t xml:space="preserve"> </w:t>
      </w:r>
      <w:r>
        <w:rPr>
          <w:rFonts w:ascii="Times New Roman" w:eastAsia="宋体" w:hAnsi="Times New Roman" w:cs="宋体"/>
          <w:color w:val="000000"/>
          <w:sz w:val="24"/>
          <w:szCs w:val="24"/>
        </w:rPr>
        <w:t xml:space="preserve"> </w:t>
      </w:r>
      <w:bookmarkEnd w:id="42"/>
      <w:bookmarkEnd w:id="43"/>
      <w:r>
        <w:rPr>
          <w:rFonts w:ascii="Times New Roman" w:eastAsia="宋体" w:hAnsi="Times New Roman" w:cs="宋体"/>
          <w:color w:val="000000"/>
          <w:sz w:val="24"/>
          <w:szCs w:val="24"/>
        </w:rPr>
        <w:t xml:space="preserve">dust material </w:t>
      </w:r>
      <w:r>
        <w:rPr>
          <w:rFonts w:ascii="Times New Roman" w:eastAsia="宋体" w:hAnsi="Times New Roman" w:cs="宋体" w:hint="eastAsia"/>
          <w:color w:val="000000"/>
          <w:sz w:val="24"/>
          <w:szCs w:val="24"/>
        </w:rPr>
        <w:t xml:space="preserve">                              </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指工程施工生产中使用或产生的砂石、灰土、灰浆、灰膏、建筑垃圾、工程渣土等易产生粉尘颗粒物的物料。</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2.0.7 </w:t>
      </w:r>
      <w:bookmarkStart w:id="44" w:name="OLE_LINK14"/>
      <w:bookmarkStart w:id="45" w:name="OLE_LINK15"/>
      <w:r>
        <w:rPr>
          <w:rFonts w:ascii="Times New Roman" w:eastAsia="宋体" w:hAnsi="Times New Roman" w:cs="宋体" w:hint="eastAsia"/>
          <w:color w:val="000000"/>
          <w:sz w:val="24"/>
          <w:szCs w:val="24"/>
        </w:rPr>
        <w:t xml:space="preserve"> </w:t>
      </w:r>
      <w:bookmarkEnd w:id="44"/>
      <w:bookmarkEnd w:id="45"/>
      <w:r>
        <w:rPr>
          <w:rFonts w:ascii="Times New Roman" w:eastAsia="宋体" w:hAnsi="Times New Roman" w:cs="宋体" w:hint="eastAsia"/>
          <w:color w:val="000000"/>
          <w:sz w:val="24"/>
          <w:szCs w:val="24"/>
        </w:rPr>
        <w:t>建筑垃圾</w:t>
      </w:r>
      <w:r>
        <w:rPr>
          <w:rFonts w:ascii="Times New Roman" w:eastAsia="宋体" w:hAnsi="Times New Roman" w:cs="宋体" w:hint="eastAsia"/>
          <w:color w:val="000000"/>
          <w:sz w:val="24"/>
          <w:szCs w:val="24"/>
        </w:rPr>
        <w:t xml:space="preserve">  construction waste</w:t>
      </w:r>
    </w:p>
    <w:p w:rsidR="00A95529" w:rsidRDefault="00282084" w:rsidP="00A73ECF">
      <w:pPr>
        <w:widowControl w:val="0"/>
        <w:autoSpaceDE w:val="0"/>
        <w:autoSpaceDN w:val="0"/>
        <w:snapToGrid/>
        <w:spacing w:after="0" w:line="48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指新建、改建、扩建和拆除各类建筑物</w:t>
      </w:r>
      <w:r>
        <w:rPr>
          <w:rFonts w:ascii="Times New Roman" w:eastAsia="宋体" w:hAnsi="Times New Roman" w:cs="宋体"/>
          <w:color w:val="000000"/>
          <w:sz w:val="24"/>
          <w:szCs w:val="24"/>
        </w:rPr>
        <w:t>、构筑物、管</w:t>
      </w:r>
      <w:r>
        <w:rPr>
          <w:rFonts w:ascii="Times New Roman" w:eastAsia="宋体" w:hAnsi="Times New Roman" w:cs="宋体" w:hint="eastAsia"/>
          <w:color w:val="000000"/>
          <w:sz w:val="24"/>
          <w:szCs w:val="24"/>
        </w:rPr>
        <w:t>线等工程在现场施工过程中经加工或使用后产生的</w:t>
      </w:r>
      <w:r>
        <w:rPr>
          <w:rFonts w:ascii="Times New Roman" w:eastAsia="宋体" w:hAnsi="Times New Roman" w:cs="宋体"/>
          <w:color w:val="000000"/>
          <w:sz w:val="24"/>
          <w:szCs w:val="24"/>
        </w:rPr>
        <w:t>弃土、</w:t>
      </w:r>
      <w:r>
        <w:rPr>
          <w:rFonts w:ascii="Times New Roman" w:eastAsia="宋体" w:hAnsi="Times New Roman" w:cs="宋体" w:hint="eastAsia"/>
          <w:color w:val="000000"/>
          <w:sz w:val="24"/>
          <w:szCs w:val="24"/>
        </w:rPr>
        <w:t>弃料、废</w:t>
      </w:r>
      <w:proofErr w:type="gramStart"/>
      <w:r>
        <w:rPr>
          <w:rFonts w:ascii="Times New Roman" w:eastAsia="宋体" w:hAnsi="Times New Roman" w:cs="宋体" w:hint="eastAsia"/>
          <w:color w:val="000000"/>
          <w:sz w:val="24"/>
          <w:szCs w:val="24"/>
        </w:rPr>
        <w:t>浆及其</w:t>
      </w:r>
      <w:proofErr w:type="gramEnd"/>
      <w:r>
        <w:rPr>
          <w:rFonts w:ascii="Times New Roman" w:eastAsia="宋体" w:hAnsi="Times New Roman" w:cs="宋体" w:hint="eastAsia"/>
          <w:color w:val="000000"/>
          <w:sz w:val="24"/>
          <w:szCs w:val="24"/>
        </w:rPr>
        <w:t>他废弃物。</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2.0.8  </w:t>
      </w:r>
      <w:r>
        <w:rPr>
          <w:rFonts w:ascii="Times New Roman" w:eastAsia="宋体" w:hAnsi="Times New Roman" w:cs="宋体" w:hint="eastAsia"/>
          <w:color w:val="000000"/>
          <w:sz w:val="24"/>
          <w:szCs w:val="24"/>
        </w:rPr>
        <w:t>防尘网</w:t>
      </w:r>
      <w:r>
        <w:rPr>
          <w:rFonts w:ascii="Times New Roman" w:eastAsia="宋体" w:hAnsi="Times New Roman" w:cs="宋体"/>
          <w:color w:val="000000"/>
          <w:sz w:val="24"/>
          <w:szCs w:val="24"/>
        </w:rPr>
        <w:t xml:space="preserve">  dust suppression net</w:t>
      </w:r>
    </w:p>
    <w:p w:rsidR="00A95529" w:rsidRDefault="00282084" w:rsidP="00A73ECF">
      <w:pPr>
        <w:widowControl w:val="0"/>
        <w:autoSpaceDE w:val="0"/>
        <w:autoSpaceDN w:val="0"/>
        <w:snapToGrid/>
        <w:spacing w:after="0" w:line="48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覆盖于散料物堆体、裸露场地等表面，用于防治扬尘的网具。</w:t>
      </w:r>
      <w:proofErr w:type="gramStart"/>
      <w:r>
        <w:rPr>
          <w:rFonts w:ascii="Times New Roman" w:eastAsia="宋体" w:hAnsi="Times New Roman" w:cs="宋体" w:hint="eastAsia"/>
          <w:color w:val="000000"/>
          <w:sz w:val="24"/>
          <w:szCs w:val="24"/>
        </w:rPr>
        <w:t>防尘网宜为</w:t>
      </w:r>
      <w:proofErr w:type="gramEnd"/>
      <w:r>
        <w:rPr>
          <w:rFonts w:ascii="Times New Roman" w:eastAsia="宋体" w:hAnsi="Times New Roman" w:cs="宋体" w:hint="eastAsia"/>
          <w:color w:val="000000"/>
          <w:sz w:val="24"/>
          <w:szCs w:val="24"/>
        </w:rPr>
        <w:t>绿色，续燃、阴燃时间不应大于</w:t>
      </w:r>
      <w:r>
        <w:rPr>
          <w:rFonts w:ascii="Times New Roman" w:eastAsia="宋体" w:hAnsi="Times New Roman" w:cs="宋体"/>
          <w:color w:val="000000"/>
          <w:sz w:val="24"/>
          <w:szCs w:val="24"/>
        </w:rPr>
        <w:t>4s</w:t>
      </w:r>
      <w:r>
        <w:rPr>
          <w:rFonts w:ascii="Times New Roman" w:eastAsia="宋体" w:hAnsi="Times New Roman" w:cs="宋体" w:hint="eastAsia"/>
          <w:color w:val="000000"/>
          <w:sz w:val="24"/>
          <w:szCs w:val="24"/>
        </w:rPr>
        <w:t>，采用密目</w:t>
      </w:r>
      <w:proofErr w:type="gramStart"/>
      <w:r>
        <w:rPr>
          <w:rFonts w:ascii="Times New Roman" w:eastAsia="宋体" w:hAnsi="Times New Roman" w:cs="宋体" w:hint="eastAsia"/>
          <w:color w:val="000000"/>
          <w:sz w:val="24"/>
          <w:szCs w:val="24"/>
        </w:rPr>
        <w:t>网时目数</w:t>
      </w:r>
      <w:proofErr w:type="gramEnd"/>
      <w:r>
        <w:rPr>
          <w:rFonts w:ascii="Times New Roman" w:eastAsia="宋体" w:hAnsi="Times New Roman" w:cs="宋体" w:hint="eastAsia"/>
          <w:color w:val="000000"/>
          <w:sz w:val="24"/>
          <w:szCs w:val="24"/>
        </w:rPr>
        <w:t>不应小于</w:t>
      </w:r>
      <w:r>
        <w:rPr>
          <w:rFonts w:ascii="Times New Roman" w:eastAsia="宋体" w:hAnsi="Times New Roman" w:cs="宋体" w:hint="eastAsia"/>
          <w:color w:val="000000"/>
          <w:sz w:val="24"/>
          <w:szCs w:val="24"/>
        </w:rPr>
        <w:t>20</w:t>
      </w:r>
      <w:r>
        <w:rPr>
          <w:rFonts w:ascii="Times New Roman" w:eastAsia="宋体" w:hAnsi="Times New Roman" w:cs="宋体"/>
          <w:color w:val="000000"/>
          <w:sz w:val="24"/>
          <w:szCs w:val="24"/>
        </w:rPr>
        <w:t>00</w:t>
      </w:r>
      <w:r>
        <w:rPr>
          <w:rFonts w:ascii="Times New Roman" w:eastAsia="宋体" w:hAnsi="Times New Roman" w:cs="宋体" w:hint="eastAsia"/>
          <w:color w:val="000000"/>
          <w:sz w:val="24"/>
          <w:szCs w:val="24"/>
        </w:rPr>
        <w:t>目</w:t>
      </w:r>
      <w:r>
        <w:rPr>
          <w:rFonts w:ascii="Times New Roman" w:eastAsia="宋体" w:hAnsi="Times New Roman" w:cs="宋体"/>
          <w:color w:val="000000"/>
          <w:sz w:val="24"/>
          <w:szCs w:val="24"/>
        </w:rPr>
        <w:t>/100cm</w:t>
      </w:r>
      <w:r>
        <w:rPr>
          <w:rFonts w:ascii="Times New Roman" w:eastAsia="宋体" w:hAnsi="Times New Roman" w:cs="宋体" w:hint="eastAsia"/>
          <w:color w:val="000000"/>
          <w:sz w:val="24"/>
          <w:szCs w:val="24"/>
        </w:rPr>
        <w:t>²，采用遮阳网时不应少于</w:t>
      </w:r>
      <w:r>
        <w:rPr>
          <w:rFonts w:ascii="Times New Roman" w:eastAsia="宋体" w:hAnsi="Times New Roman" w:cs="宋体"/>
          <w:color w:val="000000"/>
          <w:sz w:val="24"/>
          <w:szCs w:val="24"/>
        </w:rPr>
        <w:t>3</w:t>
      </w:r>
      <w:r>
        <w:rPr>
          <w:rFonts w:ascii="Times New Roman" w:eastAsia="宋体" w:hAnsi="Times New Roman" w:cs="宋体" w:hint="eastAsia"/>
          <w:color w:val="000000"/>
          <w:sz w:val="24"/>
          <w:szCs w:val="24"/>
        </w:rPr>
        <w:t>针。</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2.0.9  </w:t>
      </w:r>
      <w:r>
        <w:rPr>
          <w:rFonts w:ascii="Times New Roman" w:eastAsia="宋体" w:hAnsi="Times New Roman" w:cs="宋体" w:hint="eastAsia"/>
          <w:color w:val="000000"/>
          <w:sz w:val="24"/>
          <w:szCs w:val="24"/>
        </w:rPr>
        <w:t>密目式安全网</w:t>
      </w:r>
      <w:r>
        <w:rPr>
          <w:rFonts w:ascii="Times New Roman" w:eastAsia="宋体" w:hAnsi="Times New Roman" w:cs="宋体"/>
          <w:color w:val="000000"/>
          <w:sz w:val="24"/>
          <w:szCs w:val="24"/>
        </w:rPr>
        <w:t xml:space="preserve">  dense mesh safety net</w:t>
      </w:r>
    </w:p>
    <w:p w:rsidR="00A95529" w:rsidRDefault="00282084" w:rsidP="00A73ECF">
      <w:pPr>
        <w:widowControl w:val="0"/>
        <w:autoSpaceDE w:val="0"/>
        <w:autoSpaceDN w:val="0"/>
        <w:snapToGrid/>
        <w:spacing w:after="0" w:line="48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安装于建筑工程外立面，用来防止人、物坠落，或用来避免、减轻坠落及物击伤害的网具，可阻挡人员、视线、自然风及失控小物体，具有一定防尘作用。</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2.0.1</w:t>
      </w:r>
      <w:r>
        <w:rPr>
          <w:rFonts w:ascii="Times New Roman" w:eastAsia="宋体" w:hAnsi="Times New Roman" w:cs="宋体"/>
          <w:color w:val="000000"/>
          <w:sz w:val="24"/>
          <w:szCs w:val="24"/>
        </w:rPr>
        <w:t>0</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待建场地</w:t>
      </w:r>
      <w:r>
        <w:rPr>
          <w:rFonts w:ascii="Times New Roman" w:eastAsia="宋体" w:hAnsi="Times New Roman" w:cs="宋体" w:hint="eastAsia"/>
          <w:color w:val="000000"/>
          <w:sz w:val="24"/>
          <w:szCs w:val="24"/>
        </w:rPr>
        <w:t xml:space="preserve"> </w:t>
      </w:r>
      <w:r>
        <w:rPr>
          <w:rFonts w:ascii="Times New Roman" w:eastAsia="宋体" w:hAnsi="Times New Roman" w:cs="宋体"/>
          <w:color w:val="000000"/>
          <w:sz w:val="24"/>
          <w:szCs w:val="24"/>
        </w:rPr>
        <w:t>s</w:t>
      </w:r>
      <w:r>
        <w:rPr>
          <w:rFonts w:ascii="Times New Roman" w:eastAsia="宋体" w:hAnsi="Times New Roman" w:cs="宋体" w:hint="eastAsia"/>
          <w:color w:val="000000"/>
          <w:sz w:val="24"/>
          <w:szCs w:val="24"/>
        </w:rPr>
        <w:t>ite to be build</w:t>
      </w:r>
    </w:p>
    <w:p w:rsidR="00A95529" w:rsidRDefault="00282084" w:rsidP="00A73ECF">
      <w:pPr>
        <w:widowControl w:val="0"/>
        <w:autoSpaceDE w:val="0"/>
        <w:autoSpaceDN w:val="0"/>
        <w:snapToGrid/>
        <w:spacing w:after="0" w:line="480" w:lineRule="exact"/>
        <w:ind w:firstLineChars="209" w:firstLine="502"/>
        <w:jc w:val="both"/>
        <w:rPr>
          <w:rFonts w:ascii="Times New Roman" w:eastAsia="宋体" w:hAnsi="Times New Roman" w:cs="宋体"/>
          <w:color w:val="000000"/>
          <w:sz w:val="24"/>
          <w:szCs w:val="24"/>
        </w:rPr>
      </w:pPr>
      <w:bookmarkStart w:id="46" w:name="_Toc457665723"/>
      <w:bookmarkStart w:id="47" w:name="_Toc457806007"/>
      <w:r>
        <w:rPr>
          <w:rFonts w:ascii="Times New Roman" w:eastAsia="宋体" w:hAnsi="Times New Roman" w:cs="宋体" w:hint="eastAsia"/>
          <w:color w:val="000000"/>
          <w:sz w:val="24"/>
          <w:szCs w:val="24"/>
        </w:rPr>
        <w:t>已取得施工许可，暂未开工的施工工地。</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48" w:name="_Hlk531093602"/>
      <w:r>
        <w:rPr>
          <w:rFonts w:ascii="Times New Roman" w:eastAsia="宋体" w:hAnsi="Times New Roman" w:cs="宋体" w:hint="eastAsia"/>
          <w:color w:val="000000"/>
          <w:sz w:val="24"/>
          <w:szCs w:val="24"/>
        </w:rPr>
        <w:t>2.0.1</w:t>
      </w:r>
      <w:r>
        <w:rPr>
          <w:rFonts w:ascii="Times New Roman" w:eastAsia="宋体" w:hAnsi="Times New Roman" w:cs="宋体"/>
          <w:color w:val="000000"/>
          <w:sz w:val="24"/>
          <w:szCs w:val="24"/>
        </w:rPr>
        <w:t>1</w:t>
      </w:r>
      <w:r>
        <w:rPr>
          <w:rFonts w:ascii="Times New Roman" w:eastAsia="宋体" w:hAnsi="Times New Roman" w:cs="宋体" w:hint="eastAsia"/>
          <w:color w:val="000000"/>
          <w:sz w:val="24"/>
          <w:szCs w:val="24"/>
        </w:rPr>
        <w:t xml:space="preserve">  </w:t>
      </w:r>
      <w:bookmarkStart w:id="49" w:name="OLE_LINK13"/>
      <w:bookmarkEnd w:id="48"/>
      <w:r>
        <w:rPr>
          <w:rFonts w:ascii="Times New Roman" w:eastAsia="宋体" w:hAnsi="Times New Roman" w:cs="宋体" w:hint="eastAsia"/>
          <w:color w:val="000000"/>
          <w:sz w:val="24"/>
          <w:szCs w:val="24"/>
        </w:rPr>
        <w:t>扬尘污染防治方案</w:t>
      </w:r>
      <w:bookmarkEnd w:id="49"/>
      <w:r>
        <w:rPr>
          <w:rFonts w:ascii="Times New Roman" w:eastAsia="宋体" w:hAnsi="Times New Roman" w:cs="宋体" w:hint="eastAsia"/>
          <w:color w:val="000000"/>
          <w:sz w:val="24"/>
          <w:szCs w:val="24"/>
        </w:rPr>
        <w:t xml:space="preserve">  </w:t>
      </w:r>
      <w:bookmarkStart w:id="50" w:name="OLE_LINK12"/>
      <w:r>
        <w:rPr>
          <w:rFonts w:ascii="Times New Roman" w:eastAsia="宋体" w:hAnsi="Times New Roman" w:cs="宋体" w:hint="eastAsia"/>
          <w:color w:val="000000"/>
          <w:sz w:val="24"/>
          <w:szCs w:val="24"/>
        </w:rPr>
        <w:t>prevention scheme of dust pollution</w:t>
      </w:r>
      <w:bookmarkEnd w:id="50"/>
      <w:r>
        <w:rPr>
          <w:rFonts w:ascii="Times New Roman" w:eastAsia="宋体" w:hAnsi="Times New Roman" w:cs="宋体" w:hint="eastAsia"/>
          <w:color w:val="000000"/>
          <w:sz w:val="24"/>
          <w:szCs w:val="24"/>
        </w:rPr>
        <w:t xml:space="preserve">    </w:t>
      </w:r>
    </w:p>
    <w:p w:rsidR="00A95529" w:rsidRDefault="00282084" w:rsidP="00A73ECF">
      <w:pPr>
        <w:widowControl w:val="0"/>
        <w:autoSpaceDE w:val="0"/>
        <w:autoSpaceDN w:val="0"/>
        <w:snapToGrid/>
        <w:spacing w:after="0" w:line="48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依据施工现场生产特点与环境状况，确定项目经理部在生产过程中控制扬尘污染目标、技术措施、资源落实和行为准则的文件。</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2.0.12  </w:t>
      </w:r>
      <w:r>
        <w:rPr>
          <w:rFonts w:ascii="Times New Roman" w:eastAsia="宋体" w:hAnsi="Times New Roman" w:cs="宋体" w:hint="eastAsia"/>
          <w:color w:val="000000"/>
          <w:sz w:val="24"/>
          <w:szCs w:val="24"/>
        </w:rPr>
        <w:t>湿法作业</w:t>
      </w:r>
      <w:r>
        <w:rPr>
          <w:rFonts w:ascii="Times New Roman" w:eastAsia="宋体" w:hAnsi="Times New Roman" w:cs="宋体" w:hint="eastAsia"/>
          <w:color w:val="000000"/>
          <w:sz w:val="24"/>
          <w:szCs w:val="24"/>
        </w:rPr>
        <w:t xml:space="preserve">  wet mixed</w:t>
      </w:r>
    </w:p>
    <w:p w:rsidR="00A95529" w:rsidRDefault="00282084" w:rsidP="00A73ECF">
      <w:pPr>
        <w:widowControl w:val="0"/>
        <w:autoSpaceDE w:val="0"/>
        <w:autoSpaceDN w:val="0"/>
        <w:snapToGrid/>
        <w:spacing w:after="0" w:line="480" w:lineRule="exact"/>
        <w:ind w:firstLineChars="209" w:firstLine="502"/>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作业对象具有适当的含水率、作业环境具有足够的湿度，作业时不产生扬尘以及抑制扬尘扩散。</w:t>
      </w:r>
    </w:p>
    <w:p w:rsidR="00A95529" w:rsidRDefault="00282084" w:rsidP="004C24FA">
      <w:pPr>
        <w:widowControl w:val="0"/>
        <w:autoSpaceDE w:val="0"/>
        <w:autoSpaceDN w:val="0"/>
        <w:snapToGrid/>
        <w:spacing w:beforeLines="50" w:before="232" w:afterLines="50" w:after="232" w:line="540" w:lineRule="exact"/>
        <w:jc w:val="center"/>
        <w:rPr>
          <w:rFonts w:ascii="Times New Roman" w:eastAsia="黑体" w:hAnsi="黑体" w:cs="黑体"/>
          <w:b/>
          <w:color w:val="000000"/>
          <w:kern w:val="44"/>
          <w:sz w:val="36"/>
          <w:szCs w:val="36"/>
        </w:rPr>
      </w:pPr>
      <w:r>
        <w:rPr>
          <w:rFonts w:ascii="Times New Roman" w:eastAsia="黑体" w:hAnsi="黑体" w:cs="黑体"/>
          <w:b/>
          <w:color w:val="000000"/>
          <w:kern w:val="44"/>
          <w:sz w:val="36"/>
          <w:szCs w:val="36"/>
        </w:rPr>
        <w:t xml:space="preserve">3 </w:t>
      </w:r>
      <w:r>
        <w:rPr>
          <w:rFonts w:ascii="Times New Roman" w:eastAsia="黑体" w:hAnsi="黑体" w:cs="黑体" w:hint="eastAsia"/>
          <w:b/>
          <w:color w:val="000000"/>
          <w:kern w:val="44"/>
          <w:sz w:val="36"/>
          <w:szCs w:val="36"/>
        </w:rPr>
        <w:t xml:space="preserve"> </w:t>
      </w:r>
      <w:r>
        <w:rPr>
          <w:rFonts w:ascii="Times New Roman" w:eastAsia="黑体" w:hAnsi="黑体" w:cs="黑体" w:hint="eastAsia"/>
          <w:b/>
          <w:color w:val="000000"/>
          <w:kern w:val="44"/>
          <w:sz w:val="36"/>
          <w:szCs w:val="36"/>
        </w:rPr>
        <w:t>基本规定</w:t>
      </w:r>
      <w:bookmarkEnd w:id="46"/>
      <w:bookmarkEnd w:id="47"/>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51" w:name="_Toc457665724"/>
      <w:bookmarkStart w:id="52" w:name="_Toc457806008"/>
      <w:r>
        <w:rPr>
          <w:rFonts w:ascii="Times New Roman" w:eastAsia="黑体" w:hAnsi="黑体" w:cs="黑体"/>
          <w:b/>
          <w:color w:val="000000"/>
          <w:kern w:val="44"/>
          <w:sz w:val="32"/>
          <w:szCs w:val="32"/>
        </w:rPr>
        <w:t xml:space="preserve">3.1 </w:t>
      </w:r>
      <w:r>
        <w:rPr>
          <w:rFonts w:ascii="Times New Roman" w:eastAsia="黑体" w:hAnsi="黑体" w:cs="黑体" w:hint="eastAsia"/>
          <w:b/>
          <w:color w:val="000000"/>
          <w:kern w:val="44"/>
          <w:sz w:val="32"/>
          <w:szCs w:val="32"/>
        </w:rPr>
        <w:t>总体要求</w:t>
      </w:r>
      <w:bookmarkEnd w:id="51"/>
      <w:bookmarkEnd w:id="52"/>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3.1.1 </w:t>
      </w:r>
      <w:r>
        <w:rPr>
          <w:rFonts w:ascii="Times New Roman" w:eastAsia="宋体" w:hAnsi="Times New Roman" w:cs="宋体" w:hint="eastAsia"/>
          <w:color w:val="000000"/>
          <w:sz w:val="24"/>
          <w:szCs w:val="24"/>
        </w:rPr>
        <w:t>建筑工程施工和预拌混凝土生产等产生扬尘污染活动的相关各方责任主体，应当采取扬尘污染防治措施，并做到方案完善、措施有效、手续齐全、备案及时、人员落实、监控到位和资源配置齐全。</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3.1.</w:t>
      </w:r>
      <w:r>
        <w:rPr>
          <w:rFonts w:ascii="Times New Roman" w:eastAsia="宋体" w:hAnsi="Times New Roman" w:cs="宋体" w:hint="eastAsia"/>
          <w:color w:val="000000"/>
          <w:sz w:val="24"/>
          <w:szCs w:val="24"/>
        </w:rPr>
        <w:t>2</w:t>
      </w:r>
      <w:del w:id="53" w:author="李军" w:date="2018-12-25T11:06:00Z">
        <w:r>
          <w:rPr>
            <w:rFonts w:ascii="Times New Roman" w:eastAsia="宋体" w:hAnsi="Times New Roman" w:cs="宋体" w:hint="eastAsia"/>
            <w:color w:val="000000"/>
            <w:sz w:val="24"/>
            <w:szCs w:val="24"/>
          </w:rPr>
          <w:delText xml:space="preserve"> </w:delText>
        </w:r>
        <w:r w:rsidR="00A95529" w:rsidRPr="00A95529">
          <w:rPr>
            <w:rFonts w:ascii="Times New Roman" w:eastAsia="宋体" w:hAnsi="Times New Roman" w:cs="宋体" w:hint="eastAsia"/>
            <w:dstrike/>
            <w:color w:val="000000"/>
            <w:sz w:val="24"/>
            <w:szCs w:val="24"/>
            <w:rPrChange w:id="54" w:author="李军" w:date="2018-12-24T17:00:00Z">
              <w:rPr>
                <w:rFonts w:ascii="Times New Roman" w:eastAsia="宋体" w:hAnsi="Times New Roman" w:cs="宋体" w:hint="eastAsia"/>
                <w:color w:val="000000"/>
                <w:sz w:val="24"/>
                <w:szCs w:val="24"/>
              </w:rPr>
            </w:rPrChange>
          </w:rPr>
          <w:delText>重点区域</w:delText>
        </w:r>
      </w:del>
      <w:bookmarkStart w:id="55" w:name="_Hlk531125348"/>
      <w:r>
        <w:rPr>
          <w:rFonts w:ascii="Times New Roman" w:eastAsia="宋体" w:hAnsi="Times New Roman" w:cs="宋体"/>
          <w:color w:val="000000"/>
          <w:sz w:val="24"/>
          <w:szCs w:val="24"/>
        </w:rPr>
        <w:t>建筑工程</w:t>
      </w:r>
      <w:r>
        <w:rPr>
          <w:rFonts w:ascii="Times New Roman" w:eastAsia="宋体" w:hAnsi="Times New Roman" w:cs="宋体" w:hint="eastAsia"/>
          <w:color w:val="000000"/>
          <w:sz w:val="24"/>
          <w:szCs w:val="24"/>
        </w:rPr>
        <w:t>施工现场</w:t>
      </w:r>
      <w:bookmarkEnd w:id="55"/>
      <w:r>
        <w:rPr>
          <w:rFonts w:ascii="Times New Roman" w:eastAsia="宋体" w:hAnsi="Times New Roman" w:cs="宋体"/>
          <w:color w:val="000000"/>
          <w:sz w:val="24"/>
          <w:szCs w:val="24"/>
        </w:rPr>
        <w:t>扬尘</w:t>
      </w:r>
      <w:bookmarkStart w:id="56" w:name="_Hlk531125480"/>
      <w:r>
        <w:rPr>
          <w:rFonts w:ascii="Times New Roman" w:eastAsia="宋体" w:hAnsi="Times New Roman" w:cs="宋体"/>
          <w:color w:val="000000"/>
          <w:sz w:val="24"/>
          <w:szCs w:val="24"/>
        </w:rPr>
        <w:t>污染防治</w:t>
      </w:r>
      <w:bookmarkEnd w:id="56"/>
      <w:r>
        <w:rPr>
          <w:rFonts w:ascii="Times New Roman" w:eastAsia="宋体" w:hAnsi="Times New Roman" w:cs="宋体" w:hint="eastAsia"/>
          <w:color w:val="000000"/>
          <w:sz w:val="24"/>
          <w:szCs w:val="24"/>
        </w:rPr>
        <w:t>应做到工地周边围挡、物料堆放覆盖、路面硬</w:t>
      </w:r>
      <w:r>
        <w:rPr>
          <w:rFonts w:ascii="Times New Roman" w:eastAsia="宋体" w:hAnsi="Times New Roman" w:cs="宋体" w:hint="eastAsia"/>
          <w:color w:val="000000"/>
          <w:sz w:val="24"/>
          <w:szCs w:val="24"/>
        </w:rPr>
        <w:lastRenderedPageBreak/>
        <w:t>化、土方开挖</w:t>
      </w:r>
      <w:bookmarkStart w:id="57" w:name="_Hlk531160743"/>
      <w:r>
        <w:rPr>
          <w:rFonts w:ascii="Times New Roman" w:eastAsia="宋体" w:hAnsi="Times New Roman" w:cs="宋体" w:hint="eastAsia"/>
          <w:color w:val="000000"/>
          <w:sz w:val="24"/>
          <w:szCs w:val="24"/>
        </w:rPr>
        <w:t>湿法作业</w:t>
      </w:r>
      <w:bookmarkEnd w:id="57"/>
      <w:r>
        <w:rPr>
          <w:rFonts w:ascii="Times New Roman" w:eastAsia="宋体" w:hAnsi="Times New Roman" w:cs="宋体" w:hint="eastAsia"/>
          <w:color w:val="000000"/>
          <w:sz w:val="24"/>
          <w:szCs w:val="24"/>
        </w:rPr>
        <w:t>、出入车辆清洗、渣土车辆密闭运输“六个百分之百”。</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58" w:name="_Hlk531124289"/>
      <w:r>
        <w:rPr>
          <w:rFonts w:ascii="Times New Roman" w:eastAsia="宋体" w:hAnsi="Times New Roman" w:cs="宋体"/>
          <w:color w:val="000000"/>
          <w:sz w:val="24"/>
          <w:szCs w:val="24"/>
        </w:rPr>
        <w:t>3.1.</w:t>
      </w:r>
      <w:r>
        <w:rPr>
          <w:rFonts w:ascii="Times New Roman" w:eastAsia="宋体" w:hAnsi="Times New Roman" w:cs="宋体" w:hint="eastAsia"/>
          <w:color w:val="000000"/>
          <w:sz w:val="24"/>
          <w:szCs w:val="24"/>
        </w:rPr>
        <w:t>3</w:t>
      </w:r>
      <w:bookmarkEnd w:id="58"/>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建筑工程施工现场和预拌混凝土生产</w:t>
      </w:r>
      <w:r>
        <w:rPr>
          <w:rFonts w:ascii="Times New Roman" w:eastAsia="宋体" w:hAnsi="Times New Roman" w:cs="宋体"/>
          <w:color w:val="000000"/>
          <w:sz w:val="24"/>
          <w:szCs w:val="24"/>
        </w:rPr>
        <w:t>厂（站）</w:t>
      </w:r>
      <w:r>
        <w:rPr>
          <w:rFonts w:ascii="Times New Roman" w:eastAsia="宋体" w:hAnsi="Times New Roman" w:cs="宋体" w:hint="eastAsia"/>
          <w:color w:val="000000"/>
          <w:sz w:val="24"/>
          <w:szCs w:val="24"/>
        </w:rPr>
        <w:t>应建立扬尘控制责任制度；对扬尘污染防治进行动态</w:t>
      </w:r>
      <w:r>
        <w:rPr>
          <w:rFonts w:ascii="Times New Roman" w:eastAsia="宋体" w:hAnsi="Times New Roman" w:cs="宋体"/>
          <w:color w:val="000000"/>
          <w:sz w:val="24"/>
          <w:szCs w:val="24"/>
        </w:rPr>
        <w:t>管理</w:t>
      </w:r>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3.1.4  </w:t>
      </w:r>
      <w:r>
        <w:rPr>
          <w:rFonts w:ascii="Times New Roman" w:eastAsia="宋体" w:hAnsi="Times New Roman" w:cs="宋体" w:hint="eastAsia"/>
          <w:color w:val="000000"/>
          <w:sz w:val="24"/>
          <w:szCs w:val="24"/>
        </w:rPr>
        <w:t>积极推广应用扬尘控制的新技术、新工艺、新材料、新设备，创新扬尘污染防治方法。</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59" w:name="_Hlk531125449"/>
      <w:r>
        <w:rPr>
          <w:rFonts w:ascii="Times New Roman" w:eastAsia="宋体" w:hAnsi="Times New Roman" w:cs="宋体"/>
          <w:color w:val="000000"/>
          <w:sz w:val="24"/>
          <w:szCs w:val="24"/>
        </w:rPr>
        <w:t xml:space="preserve">3.1.5  </w:t>
      </w:r>
      <w:bookmarkEnd w:id="59"/>
      <w:r>
        <w:rPr>
          <w:rFonts w:ascii="Times New Roman" w:eastAsia="宋体" w:hAnsi="Times New Roman" w:cs="宋体" w:hint="eastAsia"/>
          <w:color w:val="000000"/>
          <w:sz w:val="24"/>
          <w:szCs w:val="24"/>
        </w:rPr>
        <w:t xml:space="preserve"> </w:t>
      </w:r>
      <w:r>
        <w:rPr>
          <w:rFonts w:ascii="Times New Roman" w:eastAsia="宋体" w:hAnsi="Times New Roman" w:cs="宋体"/>
          <w:color w:val="000000"/>
          <w:sz w:val="24"/>
          <w:szCs w:val="24"/>
        </w:rPr>
        <w:t>建筑工程</w:t>
      </w:r>
      <w:r>
        <w:rPr>
          <w:rFonts w:ascii="Times New Roman" w:eastAsia="宋体" w:hAnsi="Times New Roman" w:cs="宋体" w:hint="eastAsia"/>
          <w:color w:val="000000"/>
          <w:sz w:val="24"/>
          <w:szCs w:val="24"/>
        </w:rPr>
        <w:t>施工现场扬尘污染防治应纳入文明施工管理范畴。</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60" w:name="_Hlk531126086"/>
      <w:r>
        <w:rPr>
          <w:rFonts w:ascii="Times New Roman" w:eastAsia="宋体" w:hAnsi="Times New Roman" w:cs="宋体"/>
          <w:color w:val="000000"/>
          <w:sz w:val="24"/>
          <w:szCs w:val="24"/>
        </w:rPr>
        <w:t>3.1.6</w:t>
      </w:r>
      <w:r>
        <w:rPr>
          <w:rFonts w:ascii="Times New Roman" w:eastAsia="宋体" w:hAnsi="Times New Roman" w:cs="宋体" w:hint="eastAsia"/>
          <w:color w:val="000000"/>
          <w:sz w:val="24"/>
          <w:szCs w:val="24"/>
        </w:rPr>
        <w:t xml:space="preserve"> </w:t>
      </w:r>
      <w:bookmarkEnd w:id="60"/>
      <w:r>
        <w:rPr>
          <w:rFonts w:ascii="Times New Roman" w:eastAsia="宋体" w:hAnsi="Times New Roman" w:cs="宋体" w:hint="eastAsia"/>
          <w:color w:val="000000"/>
          <w:sz w:val="24"/>
          <w:szCs w:val="24"/>
        </w:rPr>
        <w:t xml:space="preserve"> </w:t>
      </w:r>
      <w:r>
        <w:rPr>
          <w:rFonts w:ascii="Times New Roman" w:eastAsia="宋体" w:hAnsi="Times New Roman" w:cs="宋体"/>
          <w:color w:val="000000"/>
          <w:sz w:val="24"/>
          <w:szCs w:val="24"/>
        </w:rPr>
        <w:t>新建预拌混凝土厂（站）必须</w:t>
      </w:r>
      <w:r>
        <w:rPr>
          <w:rFonts w:ascii="Times New Roman" w:eastAsia="宋体" w:hAnsi="Times New Roman" w:cs="宋体" w:hint="eastAsia"/>
          <w:color w:val="000000"/>
          <w:sz w:val="24"/>
          <w:szCs w:val="24"/>
        </w:rPr>
        <w:t>按规定</w:t>
      </w:r>
      <w:r>
        <w:rPr>
          <w:rFonts w:ascii="Times New Roman" w:eastAsia="宋体" w:hAnsi="Times New Roman" w:cs="宋体"/>
          <w:color w:val="000000"/>
          <w:sz w:val="24"/>
          <w:szCs w:val="24"/>
        </w:rPr>
        <w:t>在建设前进行环境影响评</w:t>
      </w:r>
      <w:r>
        <w:rPr>
          <w:rFonts w:ascii="Times New Roman" w:eastAsia="宋体" w:hAnsi="Times New Roman" w:cs="宋体" w:hint="eastAsia"/>
          <w:color w:val="000000"/>
          <w:sz w:val="24"/>
          <w:szCs w:val="24"/>
        </w:rPr>
        <w:t>价</w:t>
      </w:r>
      <w:r>
        <w:rPr>
          <w:rFonts w:ascii="Times New Roman" w:eastAsia="宋体" w:hAnsi="Times New Roman" w:cs="宋体"/>
          <w:color w:val="000000"/>
          <w:sz w:val="24"/>
          <w:szCs w:val="24"/>
        </w:rPr>
        <w:t>，建成</w:t>
      </w:r>
      <w:r>
        <w:rPr>
          <w:rFonts w:ascii="Times New Roman" w:eastAsia="宋体" w:hAnsi="Times New Roman" w:cs="宋体" w:hint="eastAsia"/>
          <w:color w:val="000000"/>
          <w:sz w:val="24"/>
          <w:szCs w:val="24"/>
        </w:rPr>
        <w:t>后</w:t>
      </w:r>
      <w:del w:id="61" w:author="李军" w:date="2018-12-25T10:21:00Z">
        <w:r>
          <w:rPr>
            <w:rFonts w:ascii="Times New Roman" w:eastAsia="宋体" w:hAnsi="Times New Roman" w:cs="宋体" w:hint="eastAsia"/>
            <w:color w:val="000000"/>
            <w:sz w:val="24"/>
            <w:szCs w:val="24"/>
          </w:rPr>
          <w:delText>必</w:delText>
        </w:r>
      </w:del>
      <w:r>
        <w:rPr>
          <w:rFonts w:ascii="Times New Roman" w:eastAsia="宋体" w:hAnsi="Times New Roman" w:cs="宋体"/>
          <w:color w:val="000000"/>
          <w:sz w:val="24"/>
          <w:szCs w:val="24"/>
        </w:rPr>
        <w:t>须经</w:t>
      </w:r>
      <w:del w:id="62" w:author="李军" w:date="2018-12-25T10:21:00Z">
        <w:r>
          <w:rPr>
            <w:rFonts w:ascii="Times New Roman" w:eastAsia="宋体" w:hAnsi="Times New Roman" w:cs="宋体" w:hint="eastAsia"/>
            <w:color w:val="000000"/>
            <w:sz w:val="24"/>
            <w:szCs w:val="24"/>
          </w:rPr>
          <w:delText>环保部</w:delText>
        </w:r>
      </w:del>
      <w:r>
        <w:rPr>
          <w:rFonts w:ascii="Times New Roman" w:eastAsia="宋体" w:hAnsi="Times New Roman" w:cs="宋体"/>
          <w:color w:val="000000"/>
          <w:sz w:val="24"/>
          <w:szCs w:val="24"/>
        </w:rPr>
        <w:t>验收合格后方可生产。</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3.1.</w:t>
      </w:r>
      <w:r>
        <w:rPr>
          <w:rFonts w:ascii="Times New Roman" w:eastAsia="宋体" w:hAnsi="Times New Roman" w:cs="宋体" w:hint="eastAsia"/>
          <w:color w:val="000000"/>
          <w:sz w:val="24"/>
          <w:szCs w:val="24"/>
        </w:rPr>
        <w:t xml:space="preserve">7  </w:t>
      </w:r>
      <w:r>
        <w:rPr>
          <w:rFonts w:ascii="Times New Roman" w:eastAsia="宋体" w:hAnsi="Times New Roman" w:cs="宋体" w:hint="eastAsia"/>
          <w:color w:val="000000"/>
          <w:sz w:val="24"/>
          <w:szCs w:val="24"/>
        </w:rPr>
        <w:t>对施工和生产</w:t>
      </w:r>
      <w:r>
        <w:rPr>
          <w:rFonts w:ascii="Times New Roman" w:eastAsia="宋体" w:hAnsi="Times New Roman" w:cs="宋体"/>
          <w:color w:val="000000"/>
          <w:sz w:val="24"/>
          <w:szCs w:val="24"/>
        </w:rPr>
        <w:t>过程</w:t>
      </w:r>
      <w:r>
        <w:rPr>
          <w:rFonts w:ascii="Times New Roman" w:eastAsia="宋体" w:hAnsi="Times New Roman" w:cs="宋体" w:hint="eastAsia"/>
          <w:color w:val="000000"/>
          <w:sz w:val="24"/>
          <w:szCs w:val="24"/>
        </w:rPr>
        <w:t>各方责任主体扬尘</w:t>
      </w:r>
      <w:r>
        <w:rPr>
          <w:rFonts w:ascii="Times New Roman" w:eastAsia="宋体" w:hAnsi="Times New Roman" w:cs="宋体"/>
          <w:color w:val="000000"/>
          <w:sz w:val="24"/>
          <w:szCs w:val="24"/>
        </w:rPr>
        <w:t>污染防治</w:t>
      </w:r>
      <w:r>
        <w:rPr>
          <w:rFonts w:ascii="Times New Roman" w:eastAsia="宋体" w:hAnsi="Times New Roman" w:cs="宋体" w:hint="eastAsia"/>
          <w:color w:val="000000"/>
          <w:sz w:val="24"/>
          <w:szCs w:val="24"/>
        </w:rPr>
        <w:t>工作不到位的不良信息应纳入建筑市场信用管理体系。</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3.1.</w:t>
      </w:r>
      <w:r>
        <w:rPr>
          <w:rFonts w:ascii="Times New Roman" w:eastAsia="宋体" w:hAnsi="Times New Roman" w:cs="宋体" w:hint="eastAsia"/>
          <w:color w:val="000000"/>
          <w:sz w:val="24"/>
          <w:szCs w:val="24"/>
        </w:rPr>
        <w:t>8</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按照</w:t>
      </w:r>
      <w:del w:id="63" w:author="李军" w:date="2018-12-25T10:22:00Z">
        <w:r>
          <w:rPr>
            <w:rFonts w:ascii="Times New Roman" w:eastAsia="宋体" w:hAnsi="Times New Roman" w:cs="宋体" w:hint="eastAsia"/>
            <w:color w:val="000000"/>
            <w:sz w:val="24"/>
            <w:szCs w:val="24"/>
          </w:rPr>
          <w:delText>严</w:delText>
        </w:r>
      </w:del>
      <w:r>
        <w:rPr>
          <w:rFonts w:ascii="Times New Roman" w:eastAsia="宋体" w:hAnsi="Times New Roman" w:cs="宋体" w:hint="eastAsia"/>
          <w:color w:val="000000"/>
          <w:sz w:val="24"/>
          <w:szCs w:val="24"/>
        </w:rPr>
        <w:t>重污染天气黄色、橙色和红色三个预警响应级别，针对扬尘污染防治特点，应采取洒水降尘、局部停工、全面停工等</w:t>
      </w:r>
      <w:del w:id="64" w:author="李军" w:date="2018-12-25T10:22:00Z">
        <w:r>
          <w:rPr>
            <w:rFonts w:ascii="Times New Roman" w:eastAsia="宋体" w:hAnsi="Times New Roman" w:cs="宋体" w:hint="eastAsia"/>
            <w:color w:val="000000"/>
            <w:sz w:val="24"/>
            <w:szCs w:val="24"/>
          </w:rPr>
          <w:delText>预警</w:delText>
        </w:r>
      </w:del>
      <w:ins w:id="65" w:author="李军" w:date="2018-12-25T10:22:00Z">
        <w:r>
          <w:rPr>
            <w:rFonts w:ascii="Times New Roman" w:eastAsia="宋体" w:hAnsi="Times New Roman" w:cs="宋体" w:hint="eastAsia"/>
            <w:color w:val="000000"/>
            <w:sz w:val="24"/>
            <w:szCs w:val="24"/>
          </w:rPr>
          <w:t>应急</w:t>
        </w:r>
      </w:ins>
      <w:r>
        <w:rPr>
          <w:rFonts w:ascii="Times New Roman" w:eastAsia="宋体" w:hAnsi="Times New Roman" w:cs="宋体" w:hint="eastAsia"/>
          <w:color w:val="000000"/>
          <w:sz w:val="24"/>
          <w:szCs w:val="24"/>
        </w:rPr>
        <w:t>响应措施。</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66" w:name="_Toc457665725"/>
      <w:bookmarkStart w:id="67" w:name="_Toc457806009"/>
      <w:r>
        <w:rPr>
          <w:rFonts w:ascii="Times New Roman" w:eastAsia="黑体" w:hAnsi="黑体" w:cs="黑体"/>
          <w:b/>
          <w:color w:val="000000"/>
          <w:kern w:val="44"/>
          <w:sz w:val="32"/>
          <w:szCs w:val="32"/>
        </w:rPr>
        <w:t xml:space="preserve">3.2  </w:t>
      </w:r>
      <w:r>
        <w:rPr>
          <w:rFonts w:ascii="Times New Roman" w:eastAsia="黑体" w:hAnsi="黑体" w:cs="黑体" w:hint="eastAsia"/>
          <w:b/>
          <w:color w:val="000000"/>
          <w:kern w:val="44"/>
          <w:sz w:val="32"/>
          <w:szCs w:val="32"/>
        </w:rPr>
        <w:t>主体责任</w:t>
      </w:r>
      <w:bookmarkEnd w:id="66"/>
      <w:bookmarkEnd w:id="67"/>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3.2.1  </w:t>
      </w:r>
      <w:r>
        <w:rPr>
          <w:rFonts w:ascii="Times New Roman" w:eastAsia="宋体" w:hAnsi="Times New Roman" w:cs="宋体" w:hint="eastAsia"/>
          <w:color w:val="000000"/>
          <w:sz w:val="24"/>
          <w:szCs w:val="24"/>
        </w:rPr>
        <w:t>建设单位承担工程施工扬尘污染防治首要责任，施工单位承担工程施工扬尘污染防治主体责任，监理单位承担工程施工扬尘污染防治监理责任。</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3.2.</w:t>
      </w:r>
      <w:r>
        <w:rPr>
          <w:rFonts w:ascii="Times New Roman" w:eastAsia="宋体" w:hAnsi="Times New Roman" w:cs="宋体" w:hint="eastAsia"/>
          <w:color w:val="000000"/>
          <w:sz w:val="24"/>
          <w:szCs w:val="24"/>
        </w:rPr>
        <w:t xml:space="preserve">2  </w:t>
      </w:r>
      <w:r>
        <w:rPr>
          <w:rFonts w:ascii="Times New Roman" w:eastAsia="宋体" w:hAnsi="Times New Roman" w:cs="宋体" w:hint="eastAsia"/>
          <w:color w:val="000000"/>
          <w:sz w:val="24"/>
          <w:szCs w:val="24"/>
        </w:rPr>
        <w:t>建设工程施工承包合同中应明确施工扬尘污染防治的目标、具体内容和各方责任。建设单位工程项目负责人为项目扬尘污染防治的第一责任人。</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3.2.</w:t>
      </w:r>
      <w:r>
        <w:rPr>
          <w:rFonts w:ascii="Times New Roman" w:eastAsia="宋体" w:hAnsi="Times New Roman" w:cs="宋体" w:hint="eastAsia"/>
          <w:color w:val="000000"/>
          <w:sz w:val="24"/>
          <w:szCs w:val="24"/>
        </w:rPr>
        <w:t>3</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施工单位应依照合同约定和相关规定要求，具体负责施工过程扬尘污染防治工作。</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1</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实行施工总承包的，总承包单位向建设单位对施工现场扬尘污染防治工作负总责；</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2</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分包单位应服从总承包单位的管理，做好相关施工活动范围内的扬尘污染防治工作；</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3</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总承包单位对分包工程的扬尘污染防治工作承担连带责任；</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施工单位应与项目部、班组等逐级签订扬尘污染防治目标责任书，建立相应的奖惩制度。</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3.2.</w:t>
      </w:r>
      <w:r>
        <w:rPr>
          <w:rFonts w:ascii="Times New Roman" w:eastAsia="宋体" w:hAnsi="Times New Roman" w:cs="宋体" w:hint="eastAsia"/>
          <w:color w:val="000000"/>
          <w:sz w:val="24"/>
          <w:szCs w:val="24"/>
        </w:rPr>
        <w:t>4</w:t>
      </w:r>
      <w:r w:rsidR="000B1977">
        <w:rPr>
          <w:rFonts w:ascii="Times New Roman" w:eastAsia="宋体" w:hAnsi="Times New Roman" w:cs="宋体"/>
          <w:color w:val="000000"/>
          <w:sz w:val="24"/>
          <w:szCs w:val="24"/>
        </w:rPr>
        <w:t xml:space="preserve"> </w:t>
      </w:r>
      <w:r w:rsidRPr="000B1977">
        <w:rPr>
          <w:rFonts w:ascii="Times New Roman" w:eastAsia="宋体" w:hAnsi="Times New Roman" w:cs="宋体" w:hint="eastAsia"/>
          <w:color w:val="000000"/>
          <w:spacing w:val="10"/>
          <w:sz w:val="24"/>
          <w:szCs w:val="24"/>
        </w:rPr>
        <w:t>施工单位应建立以项目经理为第一责任人的项目施工扬尘污染防治管理组织</w:t>
      </w:r>
      <w:r w:rsidRPr="000B1977">
        <w:rPr>
          <w:rFonts w:ascii="Times New Roman" w:eastAsia="宋体" w:hAnsi="Times New Roman" w:cs="宋体" w:hint="eastAsia"/>
          <w:color w:val="000000"/>
          <w:spacing w:val="20"/>
          <w:sz w:val="24"/>
          <w:szCs w:val="24"/>
        </w:rPr>
        <w:t>，</w:t>
      </w:r>
      <w:r>
        <w:rPr>
          <w:rFonts w:ascii="Times New Roman" w:eastAsia="宋体" w:hAnsi="Times New Roman" w:cs="宋体" w:hint="eastAsia"/>
          <w:color w:val="000000"/>
          <w:sz w:val="24"/>
          <w:szCs w:val="24"/>
        </w:rPr>
        <w:t>明确各级、各工序</w:t>
      </w:r>
      <w:ins w:id="68" w:author="李军" w:date="2018-12-25T10:24:00Z">
        <w:r>
          <w:rPr>
            <w:rFonts w:ascii="Times New Roman" w:eastAsia="宋体" w:hAnsi="Times New Roman" w:cs="宋体" w:hint="eastAsia"/>
            <w:color w:val="000000"/>
            <w:sz w:val="24"/>
            <w:szCs w:val="24"/>
          </w:rPr>
          <w:t>全过程</w:t>
        </w:r>
      </w:ins>
      <w:r>
        <w:rPr>
          <w:rFonts w:ascii="Times New Roman" w:eastAsia="宋体" w:hAnsi="Times New Roman" w:cs="宋体" w:hint="eastAsia"/>
          <w:color w:val="000000"/>
          <w:sz w:val="24"/>
          <w:szCs w:val="24"/>
        </w:rPr>
        <w:t>扬尘污染</w:t>
      </w:r>
      <w:ins w:id="69" w:author="李军" w:date="2018-12-25T10:24:00Z">
        <w:r>
          <w:rPr>
            <w:rFonts w:ascii="Times New Roman" w:eastAsia="宋体" w:hAnsi="Times New Roman" w:cs="宋体" w:hint="eastAsia"/>
            <w:color w:val="000000"/>
            <w:sz w:val="24"/>
            <w:szCs w:val="24"/>
          </w:rPr>
          <w:t>监管</w:t>
        </w:r>
      </w:ins>
      <w:r>
        <w:rPr>
          <w:rFonts w:ascii="Times New Roman" w:eastAsia="宋体" w:hAnsi="Times New Roman" w:cs="宋体" w:hint="eastAsia"/>
          <w:color w:val="000000"/>
          <w:sz w:val="24"/>
          <w:szCs w:val="24"/>
        </w:rPr>
        <w:t>责任人。施工单位还应按下列规定配备</w:t>
      </w:r>
      <w:r>
        <w:rPr>
          <w:rFonts w:ascii="Times New Roman" w:eastAsia="宋体" w:hAnsi="Times New Roman" w:cs="宋体" w:hint="eastAsia"/>
          <w:color w:val="000000"/>
          <w:sz w:val="24"/>
          <w:szCs w:val="24"/>
        </w:rPr>
        <w:lastRenderedPageBreak/>
        <w:t>扬尘污染防治专职或兼职（未注明的为专职）管理人员：</w:t>
      </w:r>
      <w:r>
        <w:rPr>
          <w:rFonts w:ascii="Times New Roman" w:eastAsia="宋体" w:hAnsi="Times New Roman" w:cs="宋体"/>
          <w:color w:val="000000"/>
          <w:sz w:val="24"/>
          <w:szCs w:val="24"/>
        </w:rPr>
        <w:t xml:space="preserve"> </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1  </w:t>
      </w:r>
      <w:r>
        <w:rPr>
          <w:rFonts w:ascii="Times New Roman" w:eastAsia="宋体" w:hAnsi="Times New Roman" w:cs="宋体" w:hint="eastAsia"/>
          <w:color w:val="000000"/>
          <w:sz w:val="24"/>
          <w:szCs w:val="24"/>
        </w:rPr>
        <w:t>建筑面积</w:t>
      </w:r>
      <w:r>
        <w:rPr>
          <w:rFonts w:ascii="Times New Roman" w:eastAsia="宋体" w:hAnsi="Times New Roman" w:cs="宋体" w:hint="eastAsia"/>
          <w:color w:val="000000"/>
          <w:sz w:val="24"/>
          <w:szCs w:val="24"/>
        </w:rPr>
        <w:t>5-10</w:t>
      </w:r>
      <w:r>
        <w:rPr>
          <w:rFonts w:ascii="Times New Roman" w:eastAsia="宋体" w:hAnsi="Times New Roman" w:cs="宋体" w:hint="eastAsia"/>
          <w:color w:val="000000"/>
          <w:sz w:val="24"/>
          <w:szCs w:val="24"/>
        </w:rPr>
        <w:t>万平方米的建筑工程（含标段）项目不少于</w:t>
      </w:r>
      <w:r>
        <w:rPr>
          <w:rFonts w:ascii="Times New Roman" w:eastAsia="宋体" w:hAnsi="Times New Roman" w:cs="宋体" w:hint="eastAsia"/>
          <w:color w:val="000000"/>
          <w:sz w:val="24"/>
          <w:szCs w:val="24"/>
        </w:rPr>
        <w:t>1</w:t>
      </w:r>
      <w:r>
        <w:rPr>
          <w:rFonts w:ascii="Times New Roman" w:eastAsia="宋体" w:hAnsi="Times New Roman" w:cs="宋体" w:hint="eastAsia"/>
          <w:color w:val="000000"/>
          <w:sz w:val="24"/>
          <w:szCs w:val="24"/>
        </w:rPr>
        <w:t>人，</w:t>
      </w:r>
      <w:r>
        <w:rPr>
          <w:rFonts w:ascii="Times New Roman" w:eastAsia="宋体" w:hAnsi="Times New Roman" w:cs="宋体" w:hint="eastAsia"/>
          <w:color w:val="000000"/>
          <w:sz w:val="24"/>
          <w:szCs w:val="24"/>
        </w:rPr>
        <w:t>10</w:t>
      </w:r>
      <w:r>
        <w:rPr>
          <w:rFonts w:ascii="Times New Roman" w:eastAsia="宋体" w:hAnsi="Times New Roman" w:cs="宋体" w:hint="eastAsia"/>
          <w:color w:val="000000"/>
          <w:sz w:val="24"/>
          <w:szCs w:val="24"/>
        </w:rPr>
        <w:t>万平方米以上的不宜少于</w:t>
      </w:r>
      <w:r>
        <w:rPr>
          <w:rFonts w:ascii="Times New Roman" w:eastAsia="宋体" w:hAnsi="Times New Roman" w:cs="宋体" w:hint="eastAsia"/>
          <w:color w:val="000000"/>
          <w:sz w:val="24"/>
          <w:szCs w:val="24"/>
        </w:rPr>
        <w:t>2</w:t>
      </w:r>
      <w:r>
        <w:rPr>
          <w:rFonts w:ascii="Times New Roman" w:eastAsia="宋体" w:hAnsi="Times New Roman" w:cs="宋体" w:hint="eastAsia"/>
          <w:color w:val="000000"/>
          <w:sz w:val="24"/>
          <w:szCs w:val="24"/>
        </w:rPr>
        <w:t>人，</w:t>
      </w:r>
      <w:ins w:id="70" w:author="李军" w:date="2018-12-25T10:26:00Z">
        <w:r>
          <w:rPr>
            <w:rFonts w:ascii="Times New Roman" w:eastAsia="宋体" w:hAnsi="Times New Roman" w:cs="宋体" w:hint="eastAsia"/>
            <w:sz w:val="24"/>
            <w:szCs w:val="24"/>
          </w:rPr>
          <w:t>5</w:t>
        </w:r>
        <w:r>
          <w:rPr>
            <w:rFonts w:ascii="Times New Roman" w:eastAsia="宋体" w:hAnsi="Times New Roman" w:cs="宋体" w:hint="eastAsia"/>
            <w:sz w:val="24"/>
            <w:szCs w:val="24"/>
          </w:rPr>
          <w:t>万以下的</w:t>
        </w:r>
      </w:ins>
      <w:r>
        <w:rPr>
          <w:rFonts w:ascii="Times New Roman" w:eastAsia="宋体" w:hAnsi="Times New Roman" w:cs="宋体" w:hint="eastAsia"/>
          <w:sz w:val="24"/>
          <w:szCs w:val="24"/>
        </w:rPr>
        <w:t>应配备兼职管理人员</w:t>
      </w:r>
      <w:r>
        <w:rPr>
          <w:rFonts w:ascii="Times New Roman" w:eastAsia="宋体" w:hAnsi="Times New Roman" w:cs="宋体" w:hint="eastAsia"/>
          <w:sz w:val="24"/>
          <w:szCs w:val="24"/>
        </w:rPr>
        <w:t>1</w:t>
      </w:r>
      <w:r>
        <w:rPr>
          <w:rFonts w:ascii="Times New Roman" w:eastAsia="宋体" w:hAnsi="Times New Roman" w:cs="宋体" w:hint="eastAsia"/>
          <w:sz w:val="24"/>
          <w:szCs w:val="24"/>
        </w:rPr>
        <w:t>名</w:t>
      </w:r>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  </w:t>
      </w:r>
      <w:r>
        <w:rPr>
          <w:rFonts w:ascii="Times New Roman" w:eastAsia="宋体" w:hAnsi="Times New Roman" w:cs="宋体" w:hint="eastAsia"/>
          <w:color w:val="000000"/>
          <w:sz w:val="24"/>
          <w:szCs w:val="24"/>
        </w:rPr>
        <w:t>位于城市或县人民政府所在镇城区</w:t>
      </w:r>
      <w:r>
        <w:rPr>
          <w:rFonts w:ascii="Times New Roman" w:eastAsia="宋体" w:hAnsi="Times New Roman" w:cs="宋体" w:hint="eastAsia"/>
          <w:color w:val="000000"/>
          <w:sz w:val="24"/>
          <w:szCs w:val="24"/>
        </w:rPr>
        <w:t>2</w:t>
      </w:r>
      <w:r>
        <w:rPr>
          <w:rFonts w:ascii="Times New Roman" w:eastAsia="宋体" w:hAnsi="Times New Roman" w:cs="宋体" w:hint="eastAsia"/>
          <w:color w:val="000000"/>
          <w:sz w:val="24"/>
          <w:szCs w:val="24"/>
        </w:rPr>
        <w:t>万平方米以上的建筑工程（含标段）项目不少于</w:t>
      </w:r>
      <w:r>
        <w:rPr>
          <w:rFonts w:ascii="Times New Roman" w:eastAsia="宋体" w:hAnsi="Times New Roman" w:cs="宋体" w:hint="eastAsia"/>
          <w:color w:val="000000"/>
          <w:sz w:val="24"/>
          <w:szCs w:val="24"/>
        </w:rPr>
        <w:t>1</w:t>
      </w:r>
      <w:r>
        <w:rPr>
          <w:rFonts w:ascii="Times New Roman" w:eastAsia="宋体" w:hAnsi="Times New Roman" w:cs="宋体" w:hint="eastAsia"/>
          <w:color w:val="000000"/>
          <w:sz w:val="24"/>
          <w:szCs w:val="24"/>
        </w:rPr>
        <w:t>人；</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3  </w:t>
      </w:r>
      <w:r>
        <w:rPr>
          <w:rFonts w:ascii="Times New Roman" w:eastAsia="宋体" w:hAnsi="Times New Roman" w:cs="宋体" w:hint="eastAsia"/>
          <w:color w:val="000000"/>
          <w:sz w:val="24"/>
          <w:szCs w:val="24"/>
        </w:rPr>
        <w:t>造价</w:t>
      </w:r>
      <w:r>
        <w:rPr>
          <w:rFonts w:ascii="Times New Roman" w:eastAsia="宋体" w:hAnsi="Times New Roman" w:cs="宋体" w:hint="eastAsia"/>
          <w:color w:val="000000"/>
          <w:sz w:val="24"/>
          <w:szCs w:val="24"/>
        </w:rPr>
        <w:t>2</w:t>
      </w:r>
      <w:r>
        <w:rPr>
          <w:rFonts w:ascii="Times New Roman" w:eastAsia="宋体" w:hAnsi="Times New Roman" w:cs="宋体" w:hint="eastAsia"/>
          <w:color w:val="000000"/>
          <w:sz w:val="24"/>
          <w:szCs w:val="24"/>
        </w:rPr>
        <w:t>亿元以下的市政工程项目不少于</w:t>
      </w:r>
      <w:r>
        <w:rPr>
          <w:rFonts w:ascii="Times New Roman" w:eastAsia="宋体" w:hAnsi="Times New Roman" w:cs="宋体" w:hint="eastAsia"/>
          <w:color w:val="000000"/>
          <w:sz w:val="24"/>
          <w:szCs w:val="24"/>
        </w:rPr>
        <w:t>1</w:t>
      </w:r>
      <w:r>
        <w:rPr>
          <w:rFonts w:ascii="Times New Roman" w:eastAsia="宋体" w:hAnsi="Times New Roman" w:cs="宋体" w:hint="eastAsia"/>
          <w:color w:val="000000"/>
          <w:sz w:val="24"/>
          <w:szCs w:val="24"/>
        </w:rPr>
        <w:t>人，</w:t>
      </w:r>
      <w:r>
        <w:rPr>
          <w:rFonts w:ascii="Times New Roman" w:eastAsia="宋体" w:hAnsi="Times New Roman" w:cs="宋体" w:hint="eastAsia"/>
          <w:color w:val="000000"/>
          <w:sz w:val="24"/>
          <w:szCs w:val="24"/>
        </w:rPr>
        <w:t>2</w:t>
      </w:r>
      <w:r>
        <w:rPr>
          <w:rFonts w:ascii="Times New Roman" w:eastAsia="宋体" w:hAnsi="Times New Roman" w:cs="宋体" w:hint="eastAsia"/>
          <w:color w:val="000000"/>
          <w:sz w:val="24"/>
          <w:szCs w:val="24"/>
        </w:rPr>
        <w:t>亿元以上的不宜少于</w:t>
      </w:r>
      <w:r>
        <w:rPr>
          <w:rFonts w:ascii="Times New Roman" w:eastAsia="宋体" w:hAnsi="Times New Roman" w:cs="宋体" w:hint="eastAsia"/>
          <w:color w:val="000000"/>
          <w:sz w:val="24"/>
          <w:szCs w:val="24"/>
        </w:rPr>
        <w:t>2</w:t>
      </w:r>
      <w:r>
        <w:rPr>
          <w:rFonts w:ascii="Times New Roman" w:eastAsia="宋体" w:hAnsi="Times New Roman" w:cs="宋体" w:hint="eastAsia"/>
          <w:color w:val="000000"/>
          <w:sz w:val="24"/>
          <w:szCs w:val="24"/>
        </w:rPr>
        <w:t>人；</w:t>
      </w:r>
    </w:p>
    <w:p w:rsidR="00A95529" w:rsidRDefault="00282084">
      <w:pPr>
        <w:widowControl w:val="0"/>
        <w:autoSpaceDE w:val="0"/>
        <w:autoSpaceDN w:val="0"/>
        <w:snapToGrid/>
        <w:spacing w:after="0" w:line="480" w:lineRule="exact"/>
        <w:ind w:firstLineChars="200" w:firstLine="480"/>
        <w:jc w:val="both"/>
        <w:rPr>
          <w:rFonts w:ascii="仿宋_GB2312" w:eastAsia="仿宋_GB2312" w:hAnsi="Times New Roman" w:cs="宋体"/>
          <w:color w:val="000000"/>
          <w:sz w:val="24"/>
          <w:szCs w:val="24"/>
        </w:rPr>
      </w:pPr>
      <w:r>
        <w:rPr>
          <w:rFonts w:ascii="Times New Roman" w:eastAsia="宋体" w:hAnsi="Times New Roman" w:cs="宋体" w:hint="eastAsia"/>
          <w:color w:val="000000"/>
          <w:sz w:val="24"/>
          <w:szCs w:val="24"/>
        </w:rPr>
        <w:t>4  5</w:t>
      </w:r>
      <w:r>
        <w:rPr>
          <w:rFonts w:ascii="Times New Roman" w:eastAsia="宋体" w:hAnsi="Times New Roman" w:cs="宋体" w:hint="eastAsia"/>
          <w:color w:val="000000"/>
          <w:sz w:val="24"/>
          <w:szCs w:val="24"/>
        </w:rPr>
        <w:t>千平方米以上的拆除工程项目不少于</w:t>
      </w:r>
      <w:r>
        <w:rPr>
          <w:rFonts w:ascii="Times New Roman" w:eastAsia="宋体" w:hAnsi="Times New Roman" w:cs="宋体" w:hint="eastAsia"/>
          <w:color w:val="000000"/>
          <w:sz w:val="24"/>
          <w:szCs w:val="24"/>
        </w:rPr>
        <w:t>1</w:t>
      </w:r>
      <w:r>
        <w:rPr>
          <w:rFonts w:ascii="Times New Roman" w:eastAsia="宋体" w:hAnsi="Times New Roman" w:cs="宋体" w:hint="eastAsia"/>
          <w:color w:val="000000"/>
          <w:sz w:val="24"/>
          <w:szCs w:val="24"/>
        </w:rPr>
        <w:t>人；</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5  </w:t>
      </w:r>
      <w:r>
        <w:rPr>
          <w:rFonts w:ascii="Times New Roman" w:eastAsia="宋体" w:hAnsi="Times New Roman" w:cs="宋体" w:hint="eastAsia"/>
          <w:color w:val="000000"/>
          <w:sz w:val="24"/>
          <w:szCs w:val="24"/>
        </w:rPr>
        <w:t>单独的土方开挖工程不少于</w:t>
      </w:r>
      <w:r>
        <w:rPr>
          <w:rFonts w:ascii="Times New Roman" w:eastAsia="宋体" w:hAnsi="Times New Roman" w:cs="宋体" w:hint="eastAsia"/>
          <w:color w:val="000000"/>
          <w:sz w:val="24"/>
          <w:szCs w:val="24"/>
        </w:rPr>
        <w:t>1</w:t>
      </w:r>
      <w:r>
        <w:rPr>
          <w:rFonts w:ascii="Times New Roman" w:eastAsia="宋体" w:hAnsi="Times New Roman" w:cs="宋体" w:hint="eastAsia"/>
          <w:color w:val="000000"/>
          <w:sz w:val="24"/>
          <w:szCs w:val="24"/>
        </w:rPr>
        <w:t>人；</w:t>
      </w:r>
    </w:p>
    <w:p w:rsidR="00A95529" w:rsidRDefault="00282084">
      <w:pPr>
        <w:widowControl w:val="0"/>
        <w:autoSpaceDE w:val="0"/>
        <w:autoSpaceDN w:val="0"/>
        <w:snapToGrid/>
        <w:spacing w:after="0" w:line="480" w:lineRule="exact"/>
        <w:ind w:firstLineChars="200" w:firstLine="480"/>
        <w:jc w:val="both"/>
        <w:rPr>
          <w:ins w:id="71" w:author="李军" w:date="2018-12-25T10:26:00Z"/>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6  5</w:t>
      </w:r>
      <w:r>
        <w:rPr>
          <w:rFonts w:ascii="Times New Roman" w:eastAsia="宋体" w:hAnsi="Times New Roman" w:cs="宋体" w:hint="eastAsia"/>
          <w:color w:val="000000"/>
          <w:sz w:val="24"/>
          <w:szCs w:val="24"/>
        </w:rPr>
        <w:t>万平方米以下的建筑工程、</w:t>
      </w:r>
      <w:r>
        <w:rPr>
          <w:rFonts w:ascii="Times New Roman" w:eastAsia="宋体" w:hAnsi="Times New Roman" w:cs="宋体" w:hint="eastAsia"/>
          <w:color w:val="000000"/>
          <w:sz w:val="24"/>
          <w:szCs w:val="24"/>
        </w:rPr>
        <w:t>5</w:t>
      </w:r>
      <w:r>
        <w:rPr>
          <w:rFonts w:ascii="Times New Roman" w:eastAsia="宋体" w:hAnsi="Times New Roman" w:cs="宋体" w:hint="eastAsia"/>
          <w:color w:val="000000"/>
          <w:sz w:val="24"/>
          <w:szCs w:val="24"/>
        </w:rPr>
        <w:t>千平方米以下的拆除工程应配</w:t>
      </w:r>
      <w:r>
        <w:rPr>
          <w:rFonts w:ascii="Times New Roman" w:eastAsia="宋体" w:hAnsi="Times New Roman" w:cs="宋体" w:hint="eastAsia"/>
          <w:color w:val="000000"/>
          <w:sz w:val="24"/>
          <w:szCs w:val="24"/>
        </w:rPr>
        <w:t>1</w:t>
      </w:r>
      <w:r>
        <w:rPr>
          <w:rFonts w:ascii="Times New Roman" w:eastAsia="宋体" w:hAnsi="Times New Roman" w:cs="宋体" w:hint="eastAsia"/>
          <w:color w:val="000000"/>
          <w:sz w:val="24"/>
          <w:szCs w:val="24"/>
        </w:rPr>
        <w:t>名兼职管理人员。</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3.2.5 </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总监理工程师应履行扬尘污染防治监理职责，落实相关监督、检查及整改验收等工作。</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3.2.6 </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扬尘污染</w:t>
      </w:r>
      <w:r w:rsidR="00320FE1">
        <w:rPr>
          <w:rFonts w:ascii="Times New Roman" w:eastAsia="宋体" w:hAnsi="Times New Roman" w:cs="宋体" w:hint="eastAsia"/>
          <w:color w:val="000000"/>
          <w:sz w:val="24"/>
          <w:szCs w:val="24"/>
        </w:rPr>
        <w:t>防治</w:t>
      </w:r>
      <w:r>
        <w:rPr>
          <w:rFonts w:ascii="Times New Roman" w:eastAsia="宋体" w:hAnsi="Times New Roman" w:cs="宋体" w:hint="eastAsia"/>
          <w:color w:val="000000"/>
          <w:sz w:val="24"/>
          <w:szCs w:val="24"/>
        </w:rPr>
        <w:t>责任单位应根据需要配备足够的保洁人员，负责防治区域范围内的环境卫生。</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3.2.</w:t>
      </w:r>
      <w:r>
        <w:rPr>
          <w:rFonts w:ascii="Times New Roman" w:eastAsia="宋体" w:hAnsi="Times New Roman" w:cs="宋体" w:hint="eastAsia"/>
          <w:color w:val="000000"/>
          <w:sz w:val="24"/>
          <w:szCs w:val="24"/>
        </w:rPr>
        <w:t>7</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待建场地扬尘污染防治责任由其建设单位或管理单位承担。</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3.2.</w:t>
      </w:r>
      <w:r>
        <w:rPr>
          <w:rFonts w:ascii="Times New Roman" w:eastAsia="宋体" w:hAnsi="Times New Roman" w:cs="宋体" w:hint="eastAsia"/>
          <w:color w:val="000000"/>
          <w:sz w:val="24"/>
          <w:szCs w:val="24"/>
        </w:rPr>
        <w:t>8</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渣土与建筑垃圾运输应当委托经核准的运输单位运输，委托合同中应明确运输扬尘污染防治责任，</w:t>
      </w:r>
      <w:ins w:id="72" w:author="李军" w:date="2018-12-24T17:33:00Z">
        <w:r>
          <w:rPr>
            <w:rFonts w:ascii="Times New Roman" w:eastAsia="宋体" w:hAnsi="Times New Roman" w:cs="宋体" w:hint="eastAsia"/>
            <w:color w:val="000000"/>
            <w:sz w:val="24"/>
            <w:szCs w:val="24"/>
          </w:rPr>
          <w:t>运输单位对</w:t>
        </w:r>
      </w:ins>
      <w:r>
        <w:rPr>
          <w:rFonts w:ascii="Times New Roman" w:eastAsia="宋体" w:hAnsi="Times New Roman" w:cs="宋体" w:hint="eastAsia"/>
          <w:color w:val="000000"/>
          <w:sz w:val="24"/>
          <w:szCs w:val="24"/>
        </w:rPr>
        <w:t>接受</w:t>
      </w:r>
      <w:ins w:id="73" w:author="李军" w:date="2018-12-24T17:33:00Z">
        <w:r>
          <w:rPr>
            <w:rFonts w:ascii="Times New Roman" w:eastAsia="宋体" w:hAnsi="Times New Roman" w:cs="宋体" w:hint="eastAsia"/>
            <w:color w:val="000000"/>
            <w:sz w:val="24"/>
            <w:szCs w:val="24"/>
          </w:rPr>
          <w:t>委托的渣土与建筑垃圾运输承担扬尘防治连带责任。</w:t>
        </w:r>
      </w:ins>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74" w:name="_Toc457665726"/>
      <w:bookmarkStart w:id="75" w:name="_Toc457806010"/>
      <w:r>
        <w:rPr>
          <w:rFonts w:ascii="Times New Roman" w:eastAsia="黑体" w:hAnsi="黑体" w:cs="黑体"/>
          <w:b/>
          <w:color w:val="000000"/>
          <w:kern w:val="44"/>
          <w:sz w:val="32"/>
          <w:szCs w:val="32"/>
        </w:rPr>
        <w:t xml:space="preserve">3.3  </w:t>
      </w:r>
      <w:r>
        <w:rPr>
          <w:rFonts w:ascii="Times New Roman" w:eastAsia="黑体" w:hAnsi="黑体" w:cs="黑体" w:hint="eastAsia"/>
          <w:b/>
          <w:color w:val="000000"/>
          <w:kern w:val="44"/>
          <w:sz w:val="32"/>
          <w:szCs w:val="32"/>
        </w:rPr>
        <w:t>专项费用</w:t>
      </w:r>
      <w:bookmarkEnd w:id="74"/>
      <w:bookmarkEnd w:id="75"/>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76" w:name="_Hlk531096729"/>
      <w:r>
        <w:rPr>
          <w:rFonts w:ascii="Times New Roman" w:eastAsia="宋体" w:hAnsi="Times New Roman" w:cs="宋体"/>
          <w:color w:val="000000"/>
          <w:sz w:val="24"/>
          <w:szCs w:val="24"/>
        </w:rPr>
        <w:t xml:space="preserve">3.3.1  </w:t>
      </w:r>
      <w:bookmarkEnd w:id="76"/>
      <w:r>
        <w:rPr>
          <w:rFonts w:ascii="Times New Roman" w:eastAsia="宋体" w:hAnsi="Times New Roman" w:cs="宋体" w:hint="eastAsia"/>
          <w:color w:val="000000"/>
          <w:sz w:val="24"/>
          <w:szCs w:val="24"/>
        </w:rPr>
        <w:t>建设单位应当将扬尘污染防治专项费用列入安全文明施工措施费，作为不可竞争费用纳入工程建设成本，</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并根据施工现场需要</w:t>
      </w:r>
      <w:ins w:id="77" w:author="李军" w:date="2018-12-24T17:32:00Z">
        <w:r>
          <w:rPr>
            <w:rFonts w:ascii="Times New Roman" w:eastAsia="宋体" w:hAnsi="Times New Roman" w:cs="宋体" w:hint="eastAsia"/>
            <w:color w:val="000000"/>
            <w:sz w:val="24"/>
            <w:szCs w:val="24"/>
          </w:rPr>
          <w:t>保障专项费用与工程进度款同期支付，且应在工程竣工验收前支付完毕</w:t>
        </w:r>
      </w:ins>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3.3.2  </w:t>
      </w:r>
      <w:r>
        <w:rPr>
          <w:rFonts w:ascii="Times New Roman" w:eastAsia="宋体" w:hAnsi="Times New Roman" w:cs="宋体" w:hint="eastAsia"/>
          <w:color w:val="000000"/>
          <w:sz w:val="24"/>
          <w:szCs w:val="24"/>
        </w:rPr>
        <w:t>施工单位应足额计取并合理使用扬尘污染防治费用、专款专用。</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3.3.3  </w:t>
      </w:r>
      <w:r>
        <w:rPr>
          <w:rFonts w:ascii="Times New Roman" w:eastAsia="宋体" w:hAnsi="Times New Roman" w:cs="宋体" w:hint="eastAsia"/>
          <w:color w:val="000000"/>
          <w:sz w:val="24"/>
          <w:szCs w:val="24"/>
        </w:rPr>
        <w:t>监理单位应按施工合同及有关规定，监督施工扬尘污染防治费用使用情况，</w:t>
      </w:r>
      <w:ins w:id="78" w:author="李军" w:date="2018-12-24T17:41:00Z">
        <w:r>
          <w:rPr>
            <w:rFonts w:ascii="Times New Roman" w:eastAsia="宋体" w:hAnsi="Times New Roman" w:cs="宋体" w:hint="eastAsia"/>
            <w:color w:val="000000"/>
            <w:sz w:val="24"/>
            <w:szCs w:val="24"/>
          </w:rPr>
          <w:t>在审核工程款申请时，审核使用清单与投入是否相符。对不符合的下发限期整改通知单，对拒不整改的应报告建设单位，情况严重的应报告建设行政主管部门</w:t>
        </w:r>
      </w:ins>
      <w:r>
        <w:rPr>
          <w:rFonts w:ascii="Times New Roman" w:eastAsia="宋体" w:hAnsi="Times New Roman" w:cs="宋体" w:hint="eastAsia"/>
          <w:color w:val="000000"/>
          <w:sz w:val="24"/>
          <w:szCs w:val="24"/>
        </w:rPr>
        <w:t>。</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79" w:name="_Toc457665727"/>
      <w:bookmarkStart w:id="80" w:name="_Toc457806011"/>
      <w:r>
        <w:rPr>
          <w:rFonts w:ascii="Times New Roman" w:eastAsia="黑体" w:hAnsi="黑体" w:cs="黑体"/>
          <w:b/>
          <w:color w:val="000000"/>
          <w:kern w:val="44"/>
          <w:sz w:val="32"/>
          <w:szCs w:val="32"/>
        </w:rPr>
        <w:t xml:space="preserve">3.4 </w:t>
      </w:r>
      <w:r>
        <w:rPr>
          <w:rFonts w:ascii="Times New Roman" w:eastAsia="黑体" w:hAnsi="黑体" w:cs="黑体" w:hint="eastAsia"/>
          <w:b/>
          <w:color w:val="000000"/>
          <w:kern w:val="44"/>
          <w:sz w:val="32"/>
          <w:szCs w:val="32"/>
        </w:rPr>
        <w:t xml:space="preserve"> </w:t>
      </w:r>
      <w:r>
        <w:rPr>
          <w:rFonts w:ascii="Times New Roman" w:eastAsia="黑体" w:hAnsi="黑体" w:cs="黑体"/>
          <w:b/>
          <w:color w:val="000000"/>
          <w:kern w:val="44"/>
          <w:sz w:val="32"/>
          <w:szCs w:val="32"/>
        </w:rPr>
        <w:t xml:space="preserve">  </w:t>
      </w:r>
      <w:r>
        <w:rPr>
          <w:rFonts w:ascii="Times New Roman" w:eastAsia="黑体" w:hAnsi="黑体" w:cs="黑体" w:hint="eastAsia"/>
          <w:b/>
          <w:color w:val="000000"/>
          <w:kern w:val="44"/>
          <w:sz w:val="32"/>
          <w:szCs w:val="32"/>
        </w:rPr>
        <w:t>方案管理及培训交底</w:t>
      </w:r>
      <w:bookmarkEnd w:id="79"/>
      <w:bookmarkEnd w:id="80"/>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lastRenderedPageBreak/>
        <w:t xml:space="preserve">3.4.1  </w:t>
      </w:r>
      <w:bookmarkStart w:id="81" w:name="_Hlk531128135"/>
      <w:r>
        <w:rPr>
          <w:rFonts w:ascii="Times New Roman" w:eastAsia="宋体" w:hAnsi="Times New Roman" w:cs="宋体" w:hint="eastAsia"/>
          <w:color w:val="000000"/>
          <w:sz w:val="24"/>
          <w:szCs w:val="24"/>
        </w:rPr>
        <w:t>扬尘污染防治责任单位</w:t>
      </w:r>
      <w:bookmarkEnd w:id="81"/>
      <w:r>
        <w:rPr>
          <w:rFonts w:ascii="Times New Roman" w:eastAsia="宋体" w:hAnsi="Times New Roman" w:cs="宋体" w:hint="eastAsia"/>
          <w:color w:val="000000"/>
          <w:sz w:val="24"/>
          <w:szCs w:val="24"/>
        </w:rPr>
        <w:t>应结合项目特点及相关要求，编制扬尘污染防治方案，内容应有针对性和可操作性，并按相关规定进行审核、审查：</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1 </w:t>
      </w:r>
      <w:r>
        <w:rPr>
          <w:rFonts w:ascii="Times New Roman" w:eastAsia="宋体" w:hAnsi="Times New Roman" w:cs="宋体" w:hint="eastAsia"/>
          <w:color w:val="000000"/>
          <w:sz w:val="24"/>
          <w:szCs w:val="24"/>
        </w:rPr>
        <w:t>建设单位应结合项目特点及实际情况，组织编制</w:t>
      </w:r>
      <w:bookmarkStart w:id="82" w:name="_Hlk531128050"/>
      <w:r>
        <w:rPr>
          <w:rFonts w:ascii="Times New Roman" w:eastAsia="宋体" w:hAnsi="Times New Roman" w:cs="宋体" w:hint="eastAsia"/>
          <w:color w:val="000000"/>
          <w:sz w:val="24"/>
          <w:szCs w:val="24"/>
        </w:rPr>
        <w:t>扬尘污染防治方案</w:t>
      </w:r>
      <w:bookmarkEnd w:id="82"/>
      <w:r>
        <w:rPr>
          <w:rFonts w:ascii="Times New Roman" w:eastAsia="宋体" w:hAnsi="Times New Roman" w:cs="宋体" w:hint="eastAsia"/>
          <w:color w:val="000000"/>
          <w:sz w:val="24"/>
          <w:szCs w:val="24"/>
        </w:rPr>
        <w:t>，明确扬尘污染防治目标、职责、措施等；</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  </w:t>
      </w:r>
      <w:r>
        <w:rPr>
          <w:rFonts w:ascii="Times New Roman" w:eastAsia="宋体" w:hAnsi="Times New Roman" w:cs="宋体" w:hint="eastAsia"/>
          <w:color w:val="000000"/>
          <w:sz w:val="24"/>
          <w:szCs w:val="24"/>
        </w:rPr>
        <w:t>施工单位应按要求编制扬尘污染防治方案并组织实施。实施</w:t>
      </w:r>
      <w:ins w:id="83" w:author="李军" w:date="2018-12-24T17:43:00Z">
        <w:r>
          <w:rPr>
            <w:rFonts w:ascii="Times New Roman" w:eastAsia="宋体" w:hAnsi="Times New Roman" w:cs="宋体" w:hint="eastAsia"/>
            <w:color w:val="000000"/>
            <w:sz w:val="24"/>
            <w:szCs w:val="24"/>
          </w:rPr>
          <w:t>中根据现场情况适时调整扬尘污染防治方案</w:t>
        </w:r>
      </w:ins>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3 </w:t>
      </w:r>
      <w:r>
        <w:rPr>
          <w:rFonts w:ascii="Times New Roman" w:eastAsia="宋体" w:hAnsi="Times New Roman" w:cs="宋体" w:hint="eastAsia"/>
          <w:color w:val="000000"/>
          <w:sz w:val="24"/>
          <w:szCs w:val="24"/>
        </w:rPr>
        <w:t>监理单位应审核并跟踪督促实施扬尘污染防治方案，编制扬尘污染防治监理实施细则。</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3.4.2  </w:t>
      </w:r>
      <w:r>
        <w:rPr>
          <w:rFonts w:ascii="Times New Roman" w:eastAsia="宋体" w:hAnsi="Times New Roman" w:cs="宋体" w:hint="eastAsia"/>
          <w:color w:val="000000"/>
          <w:sz w:val="24"/>
          <w:szCs w:val="24"/>
        </w:rPr>
        <w:t>建设单位应当在施工前向县级以上人民政府工程建设有关部门提交施工项目扬尘污染防治方案。</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3.4.3</w:t>
      </w:r>
      <w:r>
        <w:rPr>
          <w:rFonts w:ascii="仿宋_GB2312" w:eastAsia="仿宋_GB2312" w:hAnsi="Times New Roman" w:cs="宋体" w:hint="eastAsia"/>
          <w:color w:val="000000"/>
          <w:sz w:val="24"/>
          <w:szCs w:val="24"/>
        </w:rPr>
        <w:t xml:space="preserve"> </w:t>
      </w:r>
      <w:r>
        <w:rPr>
          <w:rFonts w:ascii="Times New Roman" w:eastAsia="宋体" w:hAnsi="Times New Roman" w:cs="宋体" w:hint="eastAsia"/>
          <w:color w:val="000000"/>
          <w:sz w:val="24"/>
          <w:szCs w:val="24"/>
        </w:rPr>
        <w:t>拆除工程的建设单位应当在拆除作业前，将拆除方案、扬尘污染防治方案、责任主体信息等向属地行政管理部门报告，取得拆除许可后方可拆除施工作业</w:t>
      </w:r>
      <w:ins w:id="84" w:author="李军" w:date="2018-12-25T10:28:00Z">
        <w:r>
          <w:rPr>
            <w:rFonts w:ascii="Times New Roman" w:eastAsia="宋体" w:hAnsi="Times New Roman" w:cs="宋体" w:hint="eastAsia"/>
            <w:color w:val="000000"/>
            <w:sz w:val="24"/>
            <w:szCs w:val="24"/>
          </w:rPr>
          <w:t>，</w:t>
        </w:r>
        <w:proofErr w:type="gramStart"/>
        <w:r>
          <w:rPr>
            <w:rFonts w:ascii="Times New Roman" w:eastAsia="宋体" w:hAnsi="Times New Roman" w:cs="宋体" w:hint="eastAsia"/>
            <w:color w:val="000000"/>
            <w:sz w:val="24"/>
            <w:szCs w:val="24"/>
          </w:rPr>
          <w:t>遇重污染</w:t>
        </w:r>
        <w:proofErr w:type="gramEnd"/>
        <w:r>
          <w:rPr>
            <w:rFonts w:ascii="Times New Roman" w:eastAsia="宋体" w:hAnsi="Times New Roman" w:cs="宋体" w:hint="eastAsia"/>
            <w:color w:val="000000"/>
            <w:sz w:val="24"/>
            <w:szCs w:val="24"/>
          </w:rPr>
          <w:t>天气或不利气象条件时，停止拆除作业。</w:t>
        </w:r>
      </w:ins>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85" w:name="_Hlk531129978"/>
      <w:r>
        <w:rPr>
          <w:rFonts w:ascii="Times New Roman" w:eastAsia="宋体" w:hAnsi="Times New Roman" w:cs="宋体"/>
          <w:color w:val="000000"/>
          <w:sz w:val="24"/>
          <w:szCs w:val="24"/>
        </w:rPr>
        <w:t>3.4.</w:t>
      </w: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 xml:space="preserve">  </w:t>
      </w:r>
      <w:bookmarkEnd w:id="85"/>
      <w:r>
        <w:rPr>
          <w:rFonts w:ascii="Times New Roman" w:eastAsia="宋体" w:hAnsi="Times New Roman" w:cs="宋体" w:hint="eastAsia"/>
          <w:color w:val="000000"/>
          <w:sz w:val="24"/>
          <w:szCs w:val="24"/>
        </w:rPr>
        <w:t>扬尘污染防治责任单位应结合各阶段施工特点逐级对扬尘污染防治措施进行技术交底，并经相关人员签字确认。</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3.4.</w:t>
      </w:r>
      <w:r>
        <w:rPr>
          <w:rFonts w:ascii="Times New Roman" w:eastAsia="宋体" w:hAnsi="Times New Roman" w:cs="宋体" w:hint="eastAsia"/>
          <w:color w:val="000000"/>
          <w:sz w:val="24"/>
          <w:szCs w:val="24"/>
        </w:rPr>
        <w:t>5</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扬尘污染防治责任单位应</w:t>
      </w:r>
      <w:r>
        <w:rPr>
          <w:rFonts w:ascii="Times New Roman" w:eastAsia="宋体" w:hAnsi="Times New Roman" w:cs="宋体"/>
          <w:color w:val="000000"/>
          <w:sz w:val="24"/>
          <w:szCs w:val="24"/>
        </w:rPr>
        <w:t>按照国家和省规定制定</w:t>
      </w:r>
      <w:ins w:id="86" w:author="李军" w:date="2018-12-25T10:29:00Z">
        <w:r>
          <w:rPr>
            <w:rFonts w:ascii="Times New Roman" w:eastAsia="宋体" w:hAnsi="Times New Roman" w:cs="宋体" w:hint="eastAsia"/>
            <w:color w:val="000000"/>
            <w:sz w:val="24"/>
            <w:szCs w:val="24"/>
          </w:rPr>
          <w:t>重污染天气</w:t>
        </w:r>
      </w:ins>
      <w:del w:id="87" w:author="李军" w:date="2018-12-25T10:29:00Z">
        <w:r>
          <w:rPr>
            <w:rFonts w:ascii="Times New Roman" w:eastAsia="宋体" w:hAnsi="Times New Roman" w:cs="宋体"/>
            <w:color w:val="000000"/>
            <w:sz w:val="24"/>
            <w:szCs w:val="24"/>
          </w:rPr>
          <w:delText>大气污染突发事件</w:delText>
        </w:r>
      </w:del>
      <w:r>
        <w:rPr>
          <w:rFonts w:ascii="Times New Roman" w:eastAsia="宋体" w:hAnsi="Times New Roman" w:cs="宋体"/>
          <w:color w:val="000000"/>
          <w:sz w:val="24"/>
          <w:szCs w:val="24"/>
        </w:rPr>
        <w:t>应急预案，报</w:t>
      </w:r>
      <w:ins w:id="88" w:author="李军" w:date="2018-12-25T10:29:00Z">
        <w:r>
          <w:rPr>
            <w:rFonts w:ascii="Times New Roman" w:eastAsia="宋体" w:hAnsi="Times New Roman" w:cs="宋体" w:hint="eastAsia"/>
            <w:color w:val="000000"/>
            <w:sz w:val="24"/>
            <w:szCs w:val="24"/>
          </w:rPr>
          <w:t>生态</w:t>
        </w:r>
      </w:ins>
      <w:r>
        <w:rPr>
          <w:rFonts w:ascii="Times New Roman" w:eastAsia="宋体" w:hAnsi="Times New Roman" w:cs="宋体"/>
          <w:color w:val="000000"/>
          <w:sz w:val="24"/>
          <w:szCs w:val="24"/>
        </w:rPr>
        <w:t>环境</w:t>
      </w:r>
      <w:del w:id="89" w:author="李军" w:date="2018-12-25T10:30:00Z">
        <w:r>
          <w:rPr>
            <w:rFonts w:ascii="Times New Roman" w:eastAsia="宋体" w:hAnsi="Times New Roman" w:cs="宋体"/>
            <w:color w:val="000000"/>
            <w:sz w:val="24"/>
            <w:szCs w:val="24"/>
          </w:rPr>
          <w:delText>保护</w:delText>
        </w:r>
      </w:del>
      <w:r>
        <w:rPr>
          <w:rFonts w:ascii="Times New Roman" w:eastAsia="宋体" w:hAnsi="Times New Roman" w:cs="宋体"/>
          <w:color w:val="000000"/>
          <w:sz w:val="24"/>
          <w:szCs w:val="24"/>
        </w:rPr>
        <w:t>行政主管部门和</w:t>
      </w:r>
      <w:r>
        <w:rPr>
          <w:rFonts w:ascii="Times New Roman" w:eastAsia="宋体" w:hAnsi="Times New Roman" w:cs="宋体" w:hint="eastAsia"/>
          <w:color w:val="000000"/>
          <w:sz w:val="24"/>
          <w:szCs w:val="24"/>
        </w:rPr>
        <w:t>其它</w:t>
      </w:r>
      <w:r>
        <w:rPr>
          <w:rFonts w:ascii="Times New Roman" w:eastAsia="宋体" w:hAnsi="Times New Roman" w:cs="宋体"/>
          <w:color w:val="000000"/>
          <w:sz w:val="24"/>
          <w:szCs w:val="24"/>
        </w:rPr>
        <w:t>有关部门备案。</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3.4.</w:t>
      </w:r>
      <w:r>
        <w:rPr>
          <w:rFonts w:ascii="Times New Roman" w:eastAsia="宋体" w:hAnsi="Times New Roman" w:cs="宋体" w:hint="eastAsia"/>
          <w:color w:val="000000"/>
          <w:sz w:val="24"/>
          <w:szCs w:val="24"/>
        </w:rPr>
        <w:t>6</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扬尘污染防治单位应建立扬尘污染防治教育培训制度。</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3.4.</w:t>
      </w:r>
      <w:r>
        <w:rPr>
          <w:rFonts w:ascii="Times New Roman" w:eastAsia="宋体" w:hAnsi="Times New Roman" w:cs="宋体" w:hint="eastAsia"/>
          <w:color w:val="000000"/>
          <w:sz w:val="24"/>
          <w:szCs w:val="24"/>
        </w:rPr>
        <w:t>7</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扬尘</w:t>
      </w:r>
      <w:del w:id="90" w:author="李军" w:date="2018-12-24T17:20:00Z">
        <w:r>
          <w:rPr>
            <w:rFonts w:ascii="Times New Roman" w:eastAsia="宋体" w:hAnsi="Times New Roman" w:cs="宋体" w:hint="eastAsia"/>
            <w:color w:val="000000"/>
            <w:sz w:val="24"/>
            <w:szCs w:val="24"/>
          </w:rPr>
          <w:delText>防尘</w:delText>
        </w:r>
      </w:del>
      <w:ins w:id="91" w:author="李军" w:date="2018-12-24T17:20:00Z">
        <w:r>
          <w:rPr>
            <w:rFonts w:ascii="Times New Roman" w:eastAsia="宋体" w:hAnsi="Times New Roman" w:cs="宋体" w:hint="eastAsia"/>
            <w:color w:val="000000"/>
            <w:sz w:val="24"/>
            <w:szCs w:val="24"/>
          </w:rPr>
          <w:t>污染</w:t>
        </w:r>
      </w:ins>
      <w:r>
        <w:rPr>
          <w:rFonts w:ascii="Times New Roman" w:eastAsia="宋体" w:hAnsi="Times New Roman" w:cs="宋体" w:hint="eastAsia"/>
          <w:color w:val="000000"/>
          <w:sz w:val="24"/>
          <w:szCs w:val="24"/>
        </w:rPr>
        <w:t>防治责任单位应组织对相关管理人员、作业人员进行扬尘污染防治教育培训，且每人每年应</w:t>
      </w:r>
      <w:del w:id="92" w:author="李军" w:date="2018-12-25T10:32:00Z">
        <w:r>
          <w:rPr>
            <w:rFonts w:ascii="Times New Roman" w:eastAsia="宋体" w:hAnsi="Times New Roman" w:cs="宋体" w:hint="eastAsia"/>
            <w:color w:val="000000"/>
            <w:sz w:val="24"/>
            <w:szCs w:val="24"/>
          </w:rPr>
          <w:delText>接</w:delText>
        </w:r>
      </w:del>
      <w:r>
        <w:rPr>
          <w:rFonts w:ascii="Times New Roman" w:eastAsia="宋体" w:hAnsi="Times New Roman" w:cs="宋体" w:hint="eastAsia"/>
          <w:color w:val="000000"/>
          <w:sz w:val="24"/>
          <w:szCs w:val="24"/>
        </w:rPr>
        <w:t>不少于</w:t>
      </w:r>
      <w:r>
        <w:rPr>
          <w:rFonts w:ascii="Times New Roman" w:eastAsia="宋体" w:hAnsi="Times New Roman" w:cs="宋体"/>
          <w:color w:val="000000"/>
          <w:sz w:val="24"/>
          <w:szCs w:val="24"/>
        </w:rPr>
        <w:t>1</w:t>
      </w:r>
      <w:r>
        <w:rPr>
          <w:rFonts w:ascii="Times New Roman" w:eastAsia="宋体" w:hAnsi="Times New Roman" w:cs="宋体" w:hint="eastAsia"/>
          <w:color w:val="000000"/>
          <w:sz w:val="24"/>
          <w:szCs w:val="24"/>
        </w:rPr>
        <w:t>次。</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93" w:name="_Toc457665728"/>
      <w:bookmarkStart w:id="94" w:name="_Toc457806012"/>
      <w:r>
        <w:rPr>
          <w:rFonts w:ascii="Times New Roman" w:eastAsia="黑体" w:hAnsi="黑体" w:cs="黑体"/>
          <w:b/>
          <w:color w:val="000000"/>
          <w:kern w:val="44"/>
          <w:sz w:val="32"/>
          <w:szCs w:val="32"/>
        </w:rPr>
        <w:t>3.5</w:t>
      </w:r>
      <w:r>
        <w:rPr>
          <w:rFonts w:ascii="Times New Roman" w:eastAsia="黑体" w:hAnsi="黑体" w:cs="黑体" w:hint="eastAsia"/>
          <w:b/>
          <w:color w:val="000000"/>
          <w:kern w:val="44"/>
          <w:sz w:val="32"/>
          <w:szCs w:val="32"/>
        </w:rPr>
        <w:t xml:space="preserve"> </w:t>
      </w:r>
      <w:r>
        <w:rPr>
          <w:rFonts w:ascii="Times New Roman" w:eastAsia="黑体" w:hAnsi="黑体" w:cs="黑体"/>
          <w:b/>
          <w:color w:val="000000"/>
          <w:kern w:val="44"/>
          <w:sz w:val="32"/>
          <w:szCs w:val="32"/>
        </w:rPr>
        <w:t xml:space="preserve"> </w:t>
      </w:r>
      <w:r>
        <w:rPr>
          <w:rFonts w:ascii="Times New Roman" w:eastAsia="黑体" w:hAnsi="黑体" w:cs="黑体" w:hint="eastAsia"/>
          <w:b/>
          <w:color w:val="000000"/>
          <w:kern w:val="44"/>
          <w:sz w:val="32"/>
          <w:szCs w:val="32"/>
        </w:rPr>
        <w:t>标识</w:t>
      </w:r>
      <w:bookmarkEnd w:id="93"/>
      <w:bookmarkEnd w:id="94"/>
      <w:r>
        <w:rPr>
          <w:rFonts w:ascii="Times New Roman" w:eastAsia="黑体" w:hAnsi="黑体" w:cs="黑体" w:hint="eastAsia"/>
          <w:b/>
          <w:color w:val="000000"/>
          <w:kern w:val="44"/>
          <w:sz w:val="32"/>
          <w:szCs w:val="32"/>
        </w:rPr>
        <w:t>管理</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3.5.1  </w:t>
      </w:r>
      <w:r>
        <w:rPr>
          <w:rFonts w:ascii="Times New Roman" w:eastAsia="宋体" w:hAnsi="Times New Roman" w:cs="宋体" w:hint="eastAsia"/>
          <w:color w:val="000000"/>
          <w:sz w:val="24"/>
          <w:szCs w:val="24"/>
        </w:rPr>
        <w:t>扬尘污染防治责任单位应在扬尘污染防治区域出入口醒目位置</w:t>
      </w:r>
      <w:ins w:id="95" w:author="李军" w:date="2018-12-24T17:21:00Z">
        <w:r>
          <w:rPr>
            <w:rFonts w:ascii="Times New Roman" w:eastAsia="宋体" w:hAnsi="Times New Roman" w:cs="宋体" w:hint="eastAsia"/>
            <w:color w:val="000000"/>
            <w:sz w:val="24"/>
            <w:szCs w:val="24"/>
          </w:rPr>
          <w:t>设置</w:t>
        </w:r>
      </w:ins>
      <w:r>
        <w:rPr>
          <w:rFonts w:ascii="Times New Roman" w:eastAsia="宋体" w:hAnsi="Times New Roman" w:cs="宋体" w:hint="eastAsia"/>
          <w:color w:val="000000"/>
          <w:sz w:val="24"/>
          <w:szCs w:val="24"/>
        </w:rPr>
        <w:t>扬尘污染防治责任公示牌，公告“六个百分之百”主要措施</w:t>
      </w:r>
      <w:ins w:id="96" w:author="李军" w:date="2018-12-25T10:33:00Z">
        <w:r>
          <w:rPr>
            <w:rFonts w:ascii="Times New Roman" w:eastAsia="宋体" w:hAnsi="Times New Roman" w:cs="宋体" w:hint="eastAsia"/>
            <w:color w:val="000000"/>
            <w:sz w:val="24"/>
            <w:szCs w:val="24"/>
          </w:rPr>
          <w:t>和应急预案响应措施</w:t>
        </w:r>
      </w:ins>
      <w:r>
        <w:rPr>
          <w:rFonts w:ascii="Times New Roman" w:eastAsia="宋体" w:hAnsi="Times New Roman" w:cs="宋体" w:hint="eastAsia"/>
          <w:color w:val="000000"/>
          <w:sz w:val="24"/>
          <w:szCs w:val="24"/>
        </w:rPr>
        <w:t>，明确扬尘污染防治各方责任主体、负责人姓名和联系电话，扬尘监督管理主管部门及监督电话</w:t>
      </w:r>
      <w:ins w:id="97" w:author="李军" w:date="2018-12-25T10:34:00Z">
        <w:r>
          <w:rPr>
            <w:rFonts w:ascii="Times New Roman" w:eastAsia="宋体" w:hAnsi="Times New Roman" w:cs="宋体" w:hint="eastAsia"/>
            <w:color w:val="000000"/>
            <w:sz w:val="24"/>
            <w:szCs w:val="24"/>
          </w:rPr>
          <w:t>，不同预警等级响应措施</w:t>
        </w:r>
      </w:ins>
      <w:r>
        <w:rPr>
          <w:rFonts w:ascii="Times New Roman" w:eastAsia="宋体" w:hAnsi="Times New Roman" w:cs="宋体" w:hint="eastAsia"/>
          <w:color w:val="000000"/>
          <w:sz w:val="24"/>
          <w:szCs w:val="24"/>
        </w:rPr>
        <w:t>等信息。</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3.5.2  </w:t>
      </w:r>
      <w:r>
        <w:rPr>
          <w:rFonts w:ascii="Times New Roman" w:eastAsia="宋体" w:hAnsi="Times New Roman" w:cs="宋体" w:hint="eastAsia"/>
          <w:color w:val="000000"/>
          <w:sz w:val="24"/>
          <w:szCs w:val="24"/>
        </w:rPr>
        <w:t>扬尘污染防治区域内应有扬尘污染防治设施平面布置图，</w:t>
      </w:r>
      <w:ins w:id="98" w:author="李军" w:date="2018-12-24T17:46:00Z">
        <w:r>
          <w:rPr>
            <w:rFonts w:ascii="Times New Roman" w:eastAsia="宋体" w:hAnsi="Times New Roman" w:cs="宋体" w:hint="eastAsia"/>
            <w:color w:val="000000"/>
            <w:sz w:val="24"/>
            <w:szCs w:val="24"/>
          </w:rPr>
          <w:t>扬尘污染防治设施平面布置图应经建设单位、监理单位审核签字</w:t>
        </w:r>
      </w:ins>
      <w:r>
        <w:rPr>
          <w:rFonts w:ascii="Times New Roman" w:eastAsia="宋体" w:hAnsi="Times New Roman" w:cs="宋体" w:hint="eastAsia"/>
          <w:color w:val="000000"/>
          <w:sz w:val="24"/>
          <w:szCs w:val="24"/>
        </w:rPr>
        <w:t>；在易产生扬尘部位设置标识牌，并根据场地和设施变化及时调整。</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r>
        <w:rPr>
          <w:rFonts w:ascii="Times New Roman" w:eastAsia="黑体" w:hAnsi="黑体" w:cs="黑体" w:hint="eastAsia"/>
          <w:b/>
          <w:color w:val="000000"/>
          <w:kern w:val="44"/>
          <w:sz w:val="32"/>
          <w:szCs w:val="32"/>
        </w:rPr>
        <w:lastRenderedPageBreak/>
        <w:t xml:space="preserve">3.6 </w:t>
      </w:r>
      <w:r>
        <w:rPr>
          <w:rFonts w:ascii="Times New Roman" w:eastAsia="黑体" w:hAnsi="黑体" w:cs="黑体"/>
          <w:b/>
          <w:color w:val="000000"/>
          <w:kern w:val="44"/>
          <w:sz w:val="32"/>
          <w:szCs w:val="32"/>
        </w:rPr>
        <w:t xml:space="preserve"> </w:t>
      </w:r>
      <w:r>
        <w:rPr>
          <w:rFonts w:ascii="Times New Roman" w:eastAsia="黑体" w:hAnsi="黑体" w:cs="黑体" w:hint="eastAsia"/>
          <w:b/>
          <w:color w:val="000000"/>
          <w:kern w:val="44"/>
          <w:sz w:val="32"/>
          <w:szCs w:val="32"/>
        </w:rPr>
        <w:t>监测监控</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99" w:name="_Toc530393642"/>
      <w:r>
        <w:rPr>
          <w:rFonts w:ascii="Times New Roman" w:eastAsia="宋体" w:hAnsi="Times New Roman" w:cs="宋体" w:hint="eastAsia"/>
          <w:color w:val="000000"/>
          <w:sz w:val="24"/>
          <w:szCs w:val="24"/>
        </w:rPr>
        <w:t>3</w:t>
      </w:r>
      <w:r>
        <w:rPr>
          <w:rFonts w:ascii="Times New Roman" w:eastAsia="宋体" w:hAnsi="Times New Roman" w:cs="宋体"/>
          <w:color w:val="000000"/>
          <w:sz w:val="24"/>
          <w:szCs w:val="24"/>
        </w:rPr>
        <w:t>.</w:t>
      </w:r>
      <w:r>
        <w:rPr>
          <w:rFonts w:ascii="Times New Roman" w:eastAsia="宋体" w:hAnsi="Times New Roman" w:cs="宋体" w:hint="eastAsia"/>
          <w:color w:val="000000"/>
          <w:sz w:val="24"/>
          <w:szCs w:val="24"/>
        </w:rPr>
        <w:t>6</w:t>
      </w:r>
      <w:r>
        <w:rPr>
          <w:rFonts w:ascii="Times New Roman" w:eastAsia="宋体" w:hAnsi="Times New Roman" w:cs="宋体"/>
          <w:color w:val="000000"/>
          <w:sz w:val="24"/>
          <w:szCs w:val="24"/>
        </w:rPr>
        <w:t>.1</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建筑工程施工、预拌混凝土生产场所均应安装在线监测与视频监控系统。</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3</w:t>
      </w:r>
      <w:r>
        <w:rPr>
          <w:rFonts w:ascii="Times New Roman" w:eastAsia="宋体" w:hAnsi="Times New Roman" w:cs="宋体"/>
          <w:color w:val="000000"/>
          <w:sz w:val="24"/>
          <w:szCs w:val="24"/>
        </w:rPr>
        <w:t>.</w:t>
      </w:r>
      <w:r>
        <w:rPr>
          <w:rFonts w:ascii="Times New Roman" w:eastAsia="宋体" w:hAnsi="Times New Roman" w:cs="宋体" w:hint="eastAsia"/>
          <w:color w:val="000000"/>
          <w:sz w:val="24"/>
          <w:szCs w:val="24"/>
        </w:rPr>
        <w:t>6</w:t>
      </w:r>
      <w:r>
        <w:rPr>
          <w:rFonts w:ascii="Times New Roman" w:eastAsia="宋体" w:hAnsi="Times New Roman" w:cs="宋体"/>
          <w:color w:val="000000"/>
          <w:sz w:val="24"/>
          <w:szCs w:val="24"/>
        </w:rPr>
        <w:t>.2</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在线监测与视频监控设备宜安装在工地（生产场所）主出入口和扬尘重点监控区域，并具备联网条件。</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3</w:t>
      </w:r>
      <w:r>
        <w:rPr>
          <w:rFonts w:ascii="Times New Roman" w:eastAsia="宋体" w:hAnsi="Times New Roman" w:cs="宋体"/>
          <w:color w:val="000000"/>
          <w:sz w:val="24"/>
          <w:szCs w:val="24"/>
        </w:rPr>
        <w:t>.</w:t>
      </w:r>
      <w:r>
        <w:rPr>
          <w:rFonts w:ascii="Times New Roman" w:eastAsia="宋体" w:hAnsi="Times New Roman" w:cs="宋体" w:hint="eastAsia"/>
          <w:color w:val="000000"/>
          <w:sz w:val="24"/>
          <w:szCs w:val="24"/>
        </w:rPr>
        <w:t>6</w:t>
      </w:r>
      <w:r>
        <w:rPr>
          <w:rFonts w:ascii="Times New Roman" w:eastAsia="宋体" w:hAnsi="Times New Roman" w:cs="宋体"/>
          <w:color w:val="000000"/>
          <w:sz w:val="24"/>
          <w:szCs w:val="24"/>
        </w:rPr>
        <w:t>.3</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在线监测设备应能监测温度、湿度、风速、</w:t>
      </w:r>
      <w:r>
        <w:rPr>
          <w:rFonts w:ascii="Times New Roman" w:eastAsia="宋体" w:hAnsi="Times New Roman" w:cs="宋体" w:hint="eastAsia"/>
          <w:color w:val="000000"/>
          <w:sz w:val="24"/>
          <w:szCs w:val="24"/>
        </w:rPr>
        <w:t>P</w:t>
      </w:r>
      <w:r>
        <w:rPr>
          <w:rFonts w:ascii="Times New Roman" w:eastAsia="宋体" w:hAnsi="Times New Roman" w:cs="宋体"/>
          <w:color w:val="000000"/>
          <w:sz w:val="24"/>
          <w:szCs w:val="24"/>
        </w:rPr>
        <w:t>M</w:t>
      </w:r>
      <w:r>
        <w:rPr>
          <w:rFonts w:ascii="Times New Roman" w:eastAsia="宋体" w:hAnsi="Times New Roman" w:cs="宋体"/>
          <w:color w:val="000000"/>
          <w:sz w:val="24"/>
          <w:szCs w:val="24"/>
          <w:vertAlign w:val="subscript"/>
        </w:rPr>
        <w:t>2.5</w:t>
      </w:r>
      <w:r>
        <w:rPr>
          <w:rFonts w:ascii="Times New Roman" w:eastAsia="宋体" w:hAnsi="Times New Roman" w:cs="宋体" w:hint="eastAsia"/>
          <w:color w:val="000000"/>
          <w:sz w:val="24"/>
          <w:szCs w:val="24"/>
        </w:rPr>
        <w:t>、</w:t>
      </w:r>
      <w:r>
        <w:rPr>
          <w:rFonts w:ascii="Times New Roman" w:eastAsia="宋体" w:hAnsi="Times New Roman" w:cs="宋体" w:hint="eastAsia"/>
          <w:color w:val="000000"/>
          <w:sz w:val="24"/>
          <w:szCs w:val="24"/>
        </w:rPr>
        <w:t>P</w:t>
      </w:r>
      <w:r>
        <w:rPr>
          <w:rFonts w:ascii="Times New Roman" w:eastAsia="宋体" w:hAnsi="Times New Roman" w:cs="宋体"/>
          <w:color w:val="000000"/>
          <w:sz w:val="24"/>
          <w:szCs w:val="24"/>
        </w:rPr>
        <w:t>M</w:t>
      </w:r>
      <w:r>
        <w:rPr>
          <w:rFonts w:ascii="Times New Roman" w:eastAsia="宋体" w:hAnsi="Times New Roman" w:cs="宋体"/>
          <w:color w:val="000000"/>
          <w:sz w:val="24"/>
          <w:szCs w:val="24"/>
          <w:vertAlign w:val="subscript"/>
        </w:rPr>
        <w:t>10</w:t>
      </w:r>
      <w:r>
        <w:rPr>
          <w:rFonts w:ascii="Times New Roman" w:eastAsia="宋体" w:hAnsi="Times New Roman" w:cs="宋体" w:hint="eastAsia"/>
          <w:color w:val="000000"/>
          <w:sz w:val="24"/>
          <w:szCs w:val="24"/>
        </w:rPr>
        <w:t>等指标，视频监控设备应配置摄像和在线传输功能。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3</w:t>
      </w:r>
      <w:r>
        <w:rPr>
          <w:rFonts w:ascii="Times New Roman" w:eastAsia="宋体" w:hAnsi="Times New Roman" w:cs="宋体"/>
          <w:color w:val="000000"/>
          <w:sz w:val="24"/>
          <w:szCs w:val="24"/>
        </w:rPr>
        <w:t>.</w:t>
      </w:r>
      <w:r>
        <w:rPr>
          <w:rFonts w:ascii="Times New Roman" w:eastAsia="宋体" w:hAnsi="Times New Roman" w:cs="宋体" w:hint="eastAsia"/>
          <w:color w:val="000000"/>
          <w:sz w:val="24"/>
          <w:szCs w:val="24"/>
        </w:rPr>
        <w:t>6</w:t>
      </w:r>
      <w:r>
        <w:rPr>
          <w:rFonts w:ascii="Times New Roman" w:eastAsia="宋体" w:hAnsi="Times New Roman" w:cs="宋体"/>
          <w:color w:val="000000"/>
          <w:sz w:val="24"/>
          <w:szCs w:val="24"/>
        </w:rPr>
        <w:t>.4</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建筑垃圾运输车辆应安装实时在线卫星定位系统。</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3</w:t>
      </w:r>
      <w:r>
        <w:rPr>
          <w:rFonts w:ascii="Times New Roman" w:eastAsia="宋体" w:hAnsi="Times New Roman" w:cs="宋体"/>
          <w:color w:val="000000"/>
          <w:sz w:val="24"/>
          <w:szCs w:val="24"/>
        </w:rPr>
        <w:t>.</w:t>
      </w:r>
      <w:r>
        <w:rPr>
          <w:rFonts w:ascii="Times New Roman" w:eastAsia="宋体" w:hAnsi="Times New Roman" w:cs="宋体" w:hint="eastAsia"/>
          <w:color w:val="000000"/>
          <w:sz w:val="24"/>
          <w:szCs w:val="24"/>
        </w:rPr>
        <w:t>6</w:t>
      </w:r>
      <w:r>
        <w:rPr>
          <w:rFonts w:ascii="Times New Roman" w:eastAsia="宋体" w:hAnsi="Times New Roman" w:cs="宋体"/>
          <w:color w:val="000000"/>
          <w:sz w:val="24"/>
          <w:szCs w:val="24"/>
        </w:rPr>
        <w:t>.5</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设备应安排人员定期检修与校准，确保正常运行。</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100" w:name="_Toc457665730"/>
      <w:bookmarkStart w:id="101" w:name="_Toc457806014"/>
      <w:bookmarkEnd w:id="99"/>
      <w:r>
        <w:rPr>
          <w:rFonts w:ascii="Times New Roman" w:eastAsia="黑体" w:hAnsi="黑体" w:cs="黑体"/>
          <w:b/>
          <w:color w:val="000000"/>
          <w:kern w:val="44"/>
          <w:sz w:val="32"/>
          <w:szCs w:val="32"/>
        </w:rPr>
        <w:t>3.</w:t>
      </w:r>
      <w:r>
        <w:rPr>
          <w:rFonts w:ascii="Times New Roman" w:eastAsia="黑体" w:hAnsi="黑体" w:cs="黑体" w:hint="eastAsia"/>
          <w:b/>
          <w:color w:val="000000"/>
          <w:kern w:val="44"/>
          <w:sz w:val="32"/>
          <w:szCs w:val="32"/>
        </w:rPr>
        <w:t>7</w:t>
      </w:r>
      <w:r>
        <w:rPr>
          <w:rFonts w:ascii="Times New Roman" w:eastAsia="黑体" w:hAnsi="黑体" w:cs="黑体"/>
          <w:b/>
          <w:color w:val="000000"/>
          <w:kern w:val="44"/>
          <w:sz w:val="32"/>
          <w:szCs w:val="32"/>
        </w:rPr>
        <w:t xml:space="preserve"> </w:t>
      </w:r>
      <w:r>
        <w:rPr>
          <w:rFonts w:ascii="Times New Roman" w:eastAsia="黑体" w:hAnsi="黑体" w:cs="黑体" w:hint="eastAsia"/>
          <w:b/>
          <w:color w:val="000000"/>
          <w:kern w:val="44"/>
          <w:sz w:val="32"/>
          <w:szCs w:val="32"/>
        </w:rPr>
        <w:t xml:space="preserve"> </w:t>
      </w:r>
      <w:r>
        <w:rPr>
          <w:rFonts w:ascii="Times New Roman" w:eastAsia="黑体" w:hAnsi="黑体" w:cs="黑体" w:hint="eastAsia"/>
          <w:b/>
          <w:color w:val="000000"/>
          <w:kern w:val="44"/>
          <w:sz w:val="32"/>
          <w:szCs w:val="32"/>
        </w:rPr>
        <w:t>检查</w:t>
      </w:r>
      <w:bookmarkEnd w:id="100"/>
      <w:bookmarkEnd w:id="101"/>
      <w:r>
        <w:rPr>
          <w:rFonts w:ascii="Times New Roman" w:eastAsia="黑体" w:hAnsi="黑体" w:cs="黑体" w:hint="eastAsia"/>
          <w:b/>
          <w:color w:val="000000"/>
          <w:kern w:val="44"/>
          <w:sz w:val="32"/>
          <w:szCs w:val="32"/>
        </w:rPr>
        <w:t>要求</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w:t>
      </w:r>
      <w:r>
        <w:rPr>
          <w:rFonts w:ascii="Times New Roman" w:eastAsia="宋体" w:hAnsi="Times New Roman" w:cs="宋体" w:hint="eastAsia"/>
          <w:color w:val="000000"/>
          <w:sz w:val="24"/>
          <w:szCs w:val="24"/>
        </w:rPr>
        <w:t>7</w:t>
      </w:r>
      <w:r>
        <w:rPr>
          <w:rFonts w:ascii="Times New Roman" w:eastAsia="宋体" w:hAnsi="Times New Roman" w:cs="宋体"/>
          <w:color w:val="000000"/>
          <w:sz w:val="24"/>
          <w:szCs w:val="24"/>
        </w:rPr>
        <w:t xml:space="preserve">.1  </w:t>
      </w:r>
      <w:r>
        <w:rPr>
          <w:rFonts w:ascii="Times New Roman" w:eastAsia="宋体" w:hAnsi="Times New Roman" w:cs="宋体" w:hint="eastAsia"/>
          <w:color w:val="000000"/>
          <w:sz w:val="24"/>
          <w:szCs w:val="24"/>
        </w:rPr>
        <w:t>扬尘污染防治责任单位应建立扬尘污染防治检查制度，组织开展日常巡查、定期检查和不定期抽查，并填写相关检查记录。</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w:t>
      </w:r>
      <w:r>
        <w:rPr>
          <w:rFonts w:ascii="Times New Roman" w:eastAsia="宋体" w:hAnsi="Times New Roman" w:cs="宋体" w:hint="eastAsia"/>
          <w:color w:val="000000"/>
          <w:sz w:val="24"/>
          <w:szCs w:val="24"/>
        </w:rPr>
        <w:t>7</w:t>
      </w:r>
      <w:r>
        <w:rPr>
          <w:rFonts w:ascii="Times New Roman" w:eastAsia="宋体" w:hAnsi="Times New Roman" w:cs="宋体"/>
          <w:color w:val="000000"/>
          <w:sz w:val="24"/>
          <w:szCs w:val="24"/>
        </w:rPr>
        <w:t xml:space="preserve">.2  </w:t>
      </w:r>
      <w:r>
        <w:rPr>
          <w:rFonts w:ascii="Times New Roman" w:eastAsia="宋体" w:hAnsi="Times New Roman" w:cs="宋体" w:hint="eastAsia"/>
          <w:color w:val="000000"/>
          <w:sz w:val="24"/>
          <w:szCs w:val="24"/>
        </w:rPr>
        <w:t>建设单位应组织监理单位、施工单位每月对工程项目开展一次扬尘污染防治综合检查。</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3.</w:t>
      </w:r>
      <w:r>
        <w:rPr>
          <w:rFonts w:ascii="Times New Roman" w:eastAsia="宋体" w:hAnsi="Times New Roman" w:cs="宋体" w:hint="eastAsia"/>
          <w:color w:val="000000"/>
          <w:sz w:val="24"/>
          <w:szCs w:val="24"/>
        </w:rPr>
        <w:t>7</w:t>
      </w:r>
      <w:r>
        <w:rPr>
          <w:rFonts w:ascii="Times New Roman" w:eastAsia="宋体" w:hAnsi="Times New Roman" w:cs="宋体"/>
          <w:color w:val="000000"/>
          <w:sz w:val="24"/>
          <w:szCs w:val="24"/>
        </w:rPr>
        <w:t xml:space="preserve">.3  </w:t>
      </w:r>
      <w:r>
        <w:rPr>
          <w:rFonts w:ascii="Times New Roman" w:eastAsia="宋体" w:hAnsi="Times New Roman" w:cs="宋体" w:hint="eastAsia"/>
          <w:color w:val="000000"/>
          <w:sz w:val="24"/>
          <w:szCs w:val="24"/>
        </w:rPr>
        <w:t>季节性天气变化、扬尘污染主要因素变化时，</w:t>
      </w:r>
      <w:bookmarkStart w:id="102" w:name="_Hlk531129457"/>
      <w:r>
        <w:rPr>
          <w:rFonts w:ascii="Times New Roman" w:eastAsia="宋体" w:hAnsi="Times New Roman" w:cs="宋体" w:hint="eastAsia"/>
          <w:color w:val="000000"/>
          <w:sz w:val="24"/>
          <w:szCs w:val="24"/>
        </w:rPr>
        <w:t>扬尘污染防治</w:t>
      </w:r>
      <w:bookmarkEnd w:id="102"/>
      <w:r>
        <w:rPr>
          <w:rFonts w:ascii="Times New Roman" w:eastAsia="宋体" w:hAnsi="Times New Roman" w:cs="宋体" w:hint="eastAsia"/>
          <w:color w:val="000000"/>
          <w:sz w:val="24"/>
          <w:szCs w:val="24"/>
        </w:rPr>
        <w:t>责任单位应及时进行扬尘污染防治检查。</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03" w:name="_Hlk531129392"/>
      <w:r>
        <w:rPr>
          <w:rFonts w:ascii="Times New Roman" w:eastAsia="宋体" w:hAnsi="Times New Roman" w:cs="宋体"/>
          <w:color w:val="000000"/>
          <w:sz w:val="24"/>
          <w:szCs w:val="24"/>
        </w:rPr>
        <w:t>3.</w:t>
      </w:r>
      <w:r>
        <w:rPr>
          <w:rFonts w:ascii="Times New Roman" w:eastAsia="宋体" w:hAnsi="Times New Roman" w:cs="宋体" w:hint="eastAsia"/>
          <w:color w:val="000000"/>
          <w:sz w:val="24"/>
          <w:szCs w:val="24"/>
        </w:rPr>
        <w:t>7</w:t>
      </w:r>
      <w:r>
        <w:rPr>
          <w:rFonts w:ascii="Times New Roman" w:eastAsia="宋体" w:hAnsi="Times New Roman" w:cs="宋体"/>
          <w:color w:val="000000"/>
          <w:sz w:val="24"/>
          <w:szCs w:val="24"/>
        </w:rPr>
        <w:t xml:space="preserve">.4  </w:t>
      </w:r>
      <w:r>
        <w:rPr>
          <w:rFonts w:ascii="Times New Roman" w:eastAsia="宋体" w:hAnsi="Times New Roman" w:cs="宋体" w:hint="eastAsia"/>
          <w:color w:val="000000"/>
          <w:sz w:val="24"/>
          <w:szCs w:val="24"/>
        </w:rPr>
        <w:t>扬尘污染防治责任单位对检查中发现的扬尘污染相关问题应及时整改。</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04" w:name="_Toc457665731"/>
      <w:bookmarkStart w:id="105" w:name="_Toc457806015"/>
      <w:bookmarkEnd w:id="103"/>
      <w:r>
        <w:rPr>
          <w:rFonts w:ascii="Times New Roman" w:eastAsia="宋体" w:hAnsi="Times New Roman" w:cs="宋体"/>
          <w:color w:val="000000"/>
          <w:sz w:val="24"/>
          <w:szCs w:val="24"/>
        </w:rPr>
        <w:t>3.</w:t>
      </w:r>
      <w:r>
        <w:rPr>
          <w:rFonts w:ascii="Times New Roman" w:eastAsia="宋体" w:hAnsi="Times New Roman" w:cs="宋体" w:hint="eastAsia"/>
          <w:color w:val="000000"/>
          <w:sz w:val="24"/>
          <w:szCs w:val="24"/>
        </w:rPr>
        <w:t>7</w:t>
      </w:r>
      <w:r>
        <w:rPr>
          <w:rFonts w:ascii="Times New Roman" w:eastAsia="宋体" w:hAnsi="Times New Roman" w:cs="宋体"/>
          <w:color w:val="000000"/>
          <w:sz w:val="24"/>
          <w:szCs w:val="24"/>
        </w:rPr>
        <w:t xml:space="preserve">.5  </w:t>
      </w:r>
      <w:r>
        <w:rPr>
          <w:rFonts w:ascii="Times New Roman" w:eastAsia="宋体" w:hAnsi="Times New Roman" w:cs="宋体" w:hint="eastAsia"/>
          <w:color w:val="000000"/>
          <w:sz w:val="24"/>
          <w:szCs w:val="24"/>
        </w:rPr>
        <w:t>扬尘污染防治责任单位应按规定接受相关行业主管部门和相关方的扬尘污染防治工作监督、检查。</w:t>
      </w:r>
    </w:p>
    <w:p w:rsidR="00A95529" w:rsidRDefault="00282084" w:rsidP="00A73ECF">
      <w:pPr>
        <w:widowControl w:val="0"/>
        <w:autoSpaceDE w:val="0"/>
        <w:autoSpaceDN w:val="0"/>
        <w:snapToGrid/>
        <w:spacing w:after="0" w:line="480" w:lineRule="exact"/>
        <w:ind w:left="4698" w:hangingChars="1300" w:hanging="4698"/>
        <w:jc w:val="center"/>
        <w:rPr>
          <w:rFonts w:ascii="Times New Roman" w:eastAsia="黑体" w:hAnsi="黑体" w:cs="黑体"/>
          <w:b/>
          <w:color w:val="000000"/>
          <w:kern w:val="44"/>
          <w:sz w:val="36"/>
          <w:szCs w:val="36"/>
        </w:rPr>
      </w:pPr>
      <w:bookmarkStart w:id="106" w:name="_Toc457665733"/>
      <w:bookmarkStart w:id="107" w:name="_Toc457806017"/>
      <w:bookmarkEnd w:id="104"/>
      <w:bookmarkEnd w:id="105"/>
      <w:r>
        <w:rPr>
          <w:rFonts w:ascii="Times New Roman" w:eastAsia="黑体" w:hAnsi="黑体" w:cs="黑体"/>
          <w:b/>
          <w:color w:val="000000"/>
          <w:kern w:val="44"/>
          <w:sz w:val="36"/>
          <w:szCs w:val="36"/>
        </w:rPr>
        <w:t xml:space="preserve">4 </w:t>
      </w:r>
      <w:r>
        <w:rPr>
          <w:rFonts w:ascii="Times New Roman" w:eastAsia="黑体" w:hAnsi="黑体" w:cs="黑体" w:hint="eastAsia"/>
          <w:b/>
          <w:color w:val="000000"/>
          <w:kern w:val="44"/>
          <w:sz w:val="36"/>
          <w:szCs w:val="36"/>
        </w:rPr>
        <w:t xml:space="preserve"> </w:t>
      </w:r>
      <w:r>
        <w:rPr>
          <w:rFonts w:ascii="Times New Roman" w:eastAsia="黑体" w:hAnsi="黑体" w:cs="黑体" w:hint="eastAsia"/>
          <w:b/>
          <w:color w:val="000000"/>
          <w:kern w:val="44"/>
          <w:sz w:val="36"/>
          <w:szCs w:val="36"/>
        </w:rPr>
        <w:t>通用要求</w:t>
      </w:r>
      <w:bookmarkEnd w:id="106"/>
      <w:bookmarkEnd w:id="107"/>
    </w:p>
    <w:bookmarkStart w:id="108" w:name="_Toc457665734"/>
    <w:bookmarkStart w:id="109" w:name="_Toc457806018"/>
    <w:p w:rsidR="00A95529" w:rsidRDefault="00A95529" w:rsidP="004C24FA">
      <w:pPr>
        <w:widowControl w:val="0"/>
        <w:adjustRightInd/>
        <w:snapToGrid/>
        <w:spacing w:beforeLines="50" w:before="232" w:afterLines="50" w:after="232" w:line="640" w:lineRule="exact"/>
        <w:jc w:val="center"/>
        <w:rPr>
          <w:rFonts w:ascii="Times New Roman" w:eastAsia="宋体" w:hAnsi="Times New Roman" w:cs="Times New Roman"/>
          <w:b/>
          <w:kern w:val="2"/>
          <w:sz w:val="32"/>
          <w:szCs w:val="32"/>
        </w:rPr>
      </w:pPr>
      <w:r>
        <w:rPr>
          <w:rFonts w:ascii="Times New Roman" w:eastAsia="宋体" w:hAnsi="Times New Roman" w:cs="Times New Roman"/>
          <w:b/>
          <w:kern w:val="2"/>
          <w:sz w:val="32"/>
          <w:szCs w:val="32"/>
        </w:rPr>
        <w:fldChar w:fldCharType="begin"/>
      </w:r>
      <w:r w:rsidR="00282084">
        <w:rPr>
          <w:rFonts w:ascii="Times New Roman" w:eastAsia="宋体" w:hAnsi="Times New Roman" w:cs="Times New Roman"/>
          <w:b/>
          <w:kern w:val="2"/>
          <w:sz w:val="32"/>
          <w:szCs w:val="32"/>
        </w:rPr>
        <w:instrText xml:space="preserve"> HYPERLINK \l "_Toc282423374" </w:instrText>
      </w:r>
      <w:r>
        <w:rPr>
          <w:rFonts w:ascii="Times New Roman" w:eastAsia="宋体" w:hAnsi="Times New Roman" w:cs="Times New Roman"/>
          <w:b/>
          <w:kern w:val="2"/>
          <w:sz w:val="32"/>
          <w:szCs w:val="32"/>
        </w:rPr>
        <w:fldChar w:fldCharType="separate"/>
      </w:r>
      <w:r w:rsidR="00282084">
        <w:rPr>
          <w:rFonts w:ascii="Times New Roman" w:eastAsia="宋体" w:hAnsi="Times New Roman" w:cs="Times New Roman" w:hint="eastAsia"/>
          <w:b/>
          <w:kern w:val="2"/>
          <w:sz w:val="32"/>
          <w:szCs w:val="32"/>
        </w:rPr>
        <w:t xml:space="preserve">4.1 </w:t>
      </w:r>
      <w:r>
        <w:rPr>
          <w:rFonts w:ascii="Times New Roman" w:eastAsia="宋体" w:hAnsi="Times New Roman" w:cs="Times New Roman" w:hint="eastAsia"/>
          <w:b/>
          <w:kern w:val="2"/>
          <w:sz w:val="32"/>
          <w:szCs w:val="32"/>
        </w:rPr>
        <w:fldChar w:fldCharType="begin"/>
      </w:r>
      <w:r w:rsidR="00282084">
        <w:rPr>
          <w:rFonts w:ascii="Times New Roman" w:eastAsia="宋体" w:hAnsi="Times New Roman" w:cs="Times New Roman" w:hint="eastAsia"/>
          <w:b/>
          <w:kern w:val="2"/>
          <w:sz w:val="32"/>
          <w:szCs w:val="32"/>
        </w:rPr>
        <w:instrText xml:space="preserve"> =</w:instrText>
      </w:r>
      <w:r w:rsidR="00282084">
        <w:rPr>
          <w:rFonts w:ascii="Times New Roman" w:eastAsia="宋体" w:hAnsi="Times New Roman" w:cs="Times New Roman" w:hint="eastAsia"/>
          <w:b/>
          <w:kern w:val="2"/>
          <w:sz w:val="32"/>
          <w:szCs w:val="32"/>
        </w:rPr>
        <w:instrText>一般规定</w:instrText>
      </w:r>
      <w:r w:rsidR="00282084">
        <w:rPr>
          <w:rFonts w:ascii="Times New Roman" w:eastAsia="宋体" w:hAnsi="Times New Roman" w:cs="Times New Roman" w:hint="eastAsia"/>
          <w:b/>
          <w:kern w:val="2"/>
          <w:sz w:val="32"/>
          <w:szCs w:val="32"/>
        </w:rPr>
        <w:instrText xml:space="preserve"> </w:instrText>
      </w:r>
      <w:r>
        <w:rPr>
          <w:rFonts w:ascii="Times New Roman" w:eastAsia="宋体" w:hAnsi="Times New Roman" w:cs="Times New Roman" w:hint="eastAsia"/>
          <w:b/>
          <w:kern w:val="2"/>
          <w:sz w:val="32"/>
          <w:szCs w:val="32"/>
        </w:rPr>
        <w:fldChar w:fldCharType="separate"/>
      </w:r>
      <w:r w:rsidR="00282084">
        <w:rPr>
          <w:rFonts w:ascii="Times New Roman" w:eastAsia="宋体" w:hAnsi="Times New Roman" w:cs="Times New Roman" w:hint="eastAsia"/>
          <w:b/>
          <w:kern w:val="2"/>
          <w:sz w:val="32"/>
          <w:szCs w:val="32"/>
        </w:rPr>
        <w:t>一般规定</w:t>
      </w:r>
      <w:r>
        <w:rPr>
          <w:rFonts w:ascii="Times New Roman" w:eastAsia="宋体" w:hAnsi="Times New Roman" w:cs="Times New Roman" w:hint="eastAsia"/>
          <w:b/>
          <w:kern w:val="2"/>
          <w:sz w:val="32"/>
          <w:szCs w:val="32"/>
        </w:rPr>
        <w:fldChar w:fldCharType="end"/>
      </w:r>
      <w:r>
        <w:rPr>
          <w:rFonts w:ascii="Times New Roman" w:eastAsia="宋体" w:hAnsi="Times New Roman" w:cs="Times New Roman"/>
          <w:b/>
          <w:kern w:val="2"/>
          <w:sz w:val="32"/>
          <w:szCs w:val="32"/>
        </w:rPr>
        <w:fldChar w:fldCharType="end"/>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4.1.1</w:t>
      </w:r>
      <w:r w:rsidR="0071441D">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施工现场总平面布置应充分考虑扬尘污染防治需要，做到施工、办公、生活和材料加工四区分离并应采取相应的隔离措施，布局合理、功能分区明确。</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4.1.2  </w:t>
      </w:r>
      <w:r>
        <w:rPr>
          <w:rFonts w:ascii="Times New Roman" w:eastAsia="宋体" w:hAnsi="Times New Roman" w:cs="宋体" w:hint="eastAsia"/>
          <w:color w:val="000000"/>
          <w:sz w:val="24"/>
          <w:szCs w:val="24"/>
        </w:rPr>
        <w:t>施工现场应按施工扬尘控制方案要求配备车辆冲洗台、雾炮机、洒水车、</w:t>
      </w:r>
      <w:bookmarkStart w:id="110" w:name="_Hlk531102365"/>
      <w:r>
        <w:rPr>
          <w:rFonts w:ascii="Times New Roman" w:eastAsia="宋体" w:hAnsi="Times New Roman" w:cs="宋体" w:hint="eastAsia"/>
          <w:color w:val="000000"/>
          <w:sz w:val="24"/>
          <w:szCs w:val="24"/>
        </w:rPr>
        <w:t>喷雾</w:t>
      </w:r>
      <w:bookmarkEnd w:id="110"/>
      <w:r>
        <w:rPr>
          <w:rFonts w:ascii="Times New Roman" w:eastAsia="宋体" w:hAnsi="Times New Roman" w:cs="宋体" w:hint="eastAsia"/>
          <w:color w:val="000000"/>
          <w:sz w:val="24"/>
          <w:szCs w:val="24"/>
        </w:rPr>
        <w:t>设施、吸尘器、除尘器等必要的扬尘污染防治设备、设施、机具、材料等资源；并经总监理工程师</w:t>
      </w:r>
      <w:ins w:id="111" w:author="李军" w:date="2018-12-25T09:30:00Z">
        <w:r>
          <w:rPr>
            <w:rFonts w:ascii="Times New Roman" w:eastAsia="宋体" w:hAnsi="Times New Roman" w:cs="宋体" w:hint="eastAsia"/>
            <w:color w:val="000000"/>
            <w:sz w:val="24"/>
            <w:szCs w:val="24"/>
          </w:rPr>
          <w:t>组织建设单位、施工单位联合验收并签字确认</w:t>
        </w:r>
      </w:ins>
      <w:r>
        <w:rPr>
          <w:rFonts w:ascii="Times New Roman" w:eastAsia="宋体" w:hAnsi="Times New Roman" w:cs="宋体" w:hint="eastAsia"/>
          <w:color w:val="000000"/>
          <w:sz w:val="24"/>
          <w:szCs w:val="24"/>
        </w:rPr>
        <w:t>后进场</w:t>
      </w:r>
      <w:ins w:id="112" w:author="李军" w:date="2018-12-25T09:30:00Z">
        <w:r>
          <w:rPr>
            <w:rFonts w:ascii="Times New Roman" w:eastAsia="宋体" w:hAnsi="Times New Roman" w:cs="宋体" w:hint="eastAsia"/>
            <w:color w:val="000000"/>
            <w:sz w:val="24"/>
            <w:szCs w:val="24"/>
          </w:rPr>
          <w:t>。</w:t>
        </w:r>
      </w:ins>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4.1.3  </w:t>
      </w:r>
      <w:r w:rsidRPr="0071441D">
        <w:rPr>
          <w:rFonts w:ascii="Times New Roman" w:eastAsia="宋体" w:hAnsi="Times New Roman" w:cs="宋体" w:hint="eastAsia"/>
          <w:color w:val="000000"/>
          <w:spacing w:val="10"/>
          <w:sz w:val="24"/>
          <w:szCs w:val="24"/>
        </w:rPr>
        <w:t>建筑工程施工应使用预拌混凝土和预拌砂浆。施工现场确需搅拌零星混凝</w:t>
      </w:r>
      <w:r w:rsidRPr="0071441D">
        <w:rPr>
          <w:rFonts w:ascii="Times New Roman" w:eastAsia="宋体" w:hAnsi="Times New Roman" w:cs="宋体" w:hint="eastAsia"/>
          <w:color w:val="000000"/>
          <w:spacing w:val="10"/>
          <w:sz w:val="24"/>
          <w:szCs w:val="24"/>
        </w:rPr>
        <w:lastRenderedPageBreak/>
        <w:t>土</w:t>
      </w:r>
      <w:r>
        <w:rPr>
          <w:rFonts w:ascii="Times New Roman" w:eastAsia="宋体" w:hAnsi="Times New Roman" w:cs="宋体" w:hint="eastAsia"/>
          <w:color w:val="000000"/>
          <w:sz w:val="24"/>
          <w:szCs w:val="24"/>
        </w:rPr>
        <w:t>、砂浆，应对搅拌区域采取封闭降尘措施。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4.1.4  </w:t>
      </w:r>
      <w:r>
        <w:rPr>
          <w:rFonts w:ascii="Times New Roman" w:eastAsia="宋体" w:hAnsi="Times New Roman" w:cs="宋体" w:hint="eastAsia"/>
          <w:color w:val="000000"/>
          <w:sz w:val="24"/>
          <w:szCs w:val="24"/>
        </w:rPr>
        <w:t>施工现场应使用燃气、电、太阳能等清洁燃料，不得使用燃煤、木柴等易产生烟尘类燃料。</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4.1.5</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扬尘污染防治设施严禁随意拆除、移动、损坏，其功能受损时应及时恢复。</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4.1.6</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施工现场道路、作业区、加工场、楼层等应保持干净整洁、无浮土积灰。不得在未实施洒水等措施情况下进行直接清扫。</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4.1.7</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 xml:space="preserve"> </w:t>
      </w:r>
      <w:r>
        <w:rPr>
          <w:rFonts w:ascii="Times New Roman" w:eastAsia="宋体" w:hAnsi="Times New Roman" w:cs="宋体"/>
          <w:color w:val="000000"/>
          <w:sz w:val="24"/>
          <w:szCs w:val="24"/>
        </w:rPr>
        <w:t>施工单位应及时清运工程施工过程中产生的建筑垃圾，并按照</w:t>
      </w:r>
      <w:r>
        <w:rPr>
          <w:rFonts w:ascii="Times New Roman" w:eastAsia="宋体" w:hAnsi="Times New Roman" w:cs="宋体" w:hint="eastAsia"/>
          <w:color w:val="000000"/>
          <w:sz w:val="24"/>
          <w:szCs w:val="24"/>
        </w:rPr>
        <w:t>当地</w:t>
      </w:r>
      <w:r>
        <w:rPr>
          <w:rFonts w:ascii="Times New Roman" w:eastAsia="宋体" w:hAnsi="Times New Roman" w:cs="宋体"/>
          <w:color w:val="000000"/>
          <w:sz w:val="24"/>
          <w:szCs w:val="24"/>
        </w:rPr>
        <w:t>政府市容环境卫生主管部门的规定处置，防止污染环境。</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r>
        <w:rPr>
          <w:rFonts w:ascii="Times New Roman" w:eastAsia="黑体" w:hAnsi="黑体" w:cs="黑体"/>
          <w:b/>
          <w:color w:val="000000"/>
          <w:kern w:val="44"/>
          <w:sz w:val="32"/>
          <w:szCs w:val="32"/>
        </w:rPr>
        <w:t xml:space="preserve">4.2  </w:t>
      </w:r>
      <w:r>
        <w:rPr>
          <w:rFonts w:ascii="Times New Roman" w:eastAsia="黑体" w:hAnsi="黑体" w:cs="黑体" w:hint="eastAsia"/>
          <w:b/>
          <w:color w:val="000000"/>
          <w:kern w:val="44"/>
          <w:sz w:val="32"/>
          <w:szCs w:val="32"/>
        </w:rPr>
        <w:t>围</w:t>
      </w:r>
      <w:r>
        <w:rPr>
          <w:rFonts w:ascii="Times New Roman" w:eastAsia="黑体" w:hAnsi="黑体" w:cs="黑体" w:hint="eastAsia"/>
          <w:b/>
          <w:color w:val="000000"/>
          <w:kern w:val="44"/>
          <w:sz w:val="32"/>
          <w:szCs w:val="32"/>
        </w:rPr>
        <w:t xml:space="preserve"> </w:t>
      </w:r>
      <w:r>
        <w:rPr>
          <w:rFonts w:ascii="Times New Roman" w:eastAsia="黑体" w:hAnsi="黑体" w:cs="黑体" w:hint="eastAsia"/>
          <w:b/>
          <w:color w:val="000000"/>
          <w:kern w:val="44"/>
          <w:sz w:val="32"/>
          <w:szCs w:val="32"/>
        </w:rPr>
        <w:t>挡</w:t>
      </w:r>
      <w:bookmarkEnd w:id="108"/>
      <w:bookmarkEnd w:id="109"/>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4.2.1  </w:t>
      </w:r>
      <w:r>
        <w:rPr>
          <w:rFonts w:ascii="Times New Roman" w:eastAsia="宋体" w:hAnsi="Times New Roman" w:cs="宋体" w:hint="eastAsia"/>
          <w:color w:val="000000"/>
          <w:sz w:val="24"/>
          <w:szCs w:val="24"/>
        </w:rPr>
        <w:t>施工现场应实行封闭围挡。围挡底边应当设置防溢基础，不得有泥浆外漏。</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4.2.</w:t>
      </w:r>
      <w:r>
        <w:rPr>
          <w:rFonts w:ascii="Times New Roman" w:eastAsia="宋体" w:hAnsi="Times New Roman" w:cs="宋体" w:hint="eastAsia"/>
          <w:color w:val="000000"/>
          <w:sz w:val="24"/>
          <w:szCs w:val="24"/>
        </w:rPr>
        <w:t>2</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围挡应安全可靠。宜采用标准化构配件，便于装配式安装及拆除。</w:t>
      </w:r>
      <w:r>
        <w:rPr>
          <w:rFonts w:ascii="Times New Roman" w:eastAsia="宋体" w:hAnsi="Times New Roman" w:cs="宋体"/>
          <w:color w:val="000000"/>
          <w:sz w:val="24"/>
          <w:szCs w:val="24"/>
        </w:rPr>
        <w:t>在软土地基上、深基坑影响范围内、城市主干道、流动人员较密集地区及高度超过</w:t>
      </w:r>
      <w:r>
        <w:rPr>
          <w:rFonts w:ascii="Times New Roman" w:eastAsia="宋体" w:hAnsi="Times New Roman" w:cs="宋体"/>
          <w:color w:val="000000"/>
          <w:sz w:val="24"/>
          <w:szCs w:val="24"/>
        </w:rPr>
        <w:t>2m</w:t>
      </w:r>
      <w:r>
        <w:rPr>
          <w:rFonts w:ascii="Times New Roman" w:eastAsia="宋体" w:hAnsi="Times New Roman" w:cs="宋体"/>
          <w:color w:val="000000"/>
          <w:sz w:val="24"/>
          <w:szCs w:val="24"/>
        </w:rPr>
        <w:t>的围挡应选用</w:t>
      </w:r>
      <w:r>
        <w:rPr>
          <w:rFonts w:ascii="Times New Roman" w:eastAsia="宋体" w:hAnsi="Times New Roman" w:cs="宋体" w:hint="eastAsia"/>
          <w:color w:val="000000"/>
          <w:sz w:val="24"/>
          <w:szCs w:val="24"/>
        </w:rPr>
        <w:t>轻质高强材料</w:t>
      </w:r>
      <w:r>
        <w:rPr>
          <w:rFonts w:ascii="Times New Roman" w:eastAsia="宋体" w:hAnsi="Times New Roman" w:cs="宋体"/>
          <w:color w:val="000000"/>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4.2.</w:t>
      </w:r>
      <w:r>
        <w:rPr>
          <w:rFonts w:ascii="Times New Roman" w:eastAsia="宋体" w:hAnsi="Times New Roman" w:cs="宋体" w:hint="eastAsia"/>
          <w:color w:val="000000"/>
          <w:sz w:val="24"/>
          <w:szCs w:val="24"/>
        </w:rPr>
        <w:t>3</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城区主要路段的施工现场及拆除工程围挡高度不应低于</w:t>
      </w:r>
      <w:r>
        <w:rPr>
          <w:rFonts w:ascii="Times New Roman" w:eastAsia="宋体" w:hAnsi="Times New Roman" w:cs="宋体"/>
          <w:color w:val="000000"/>
          <w:sz w:val="24"/>
          <w:szCs w:val="24"/>
        </w:rPr>
        <w:t>2.5m</w:t>
      </w:r>
      <w:r>
        <w:rPr>
          <w:rFonts w:ascii="Times New Roman" w:eastAsia="宋体" w:hAnsi="Times New Roman" w:cs="宋体" w:hint="eastAsia"/>
          <w:color w:val="000000"/>
          <w:sz w:val="24"/>
          <w:szCs w:val="24"/>
        </w:rPr>
        <w:t>，其它一般路段</w:t>
      </w:r>
      <w:r w:rsidRPr="00335B91">
        <w:rPr>
          <w:rFonts w:ascii="Times New Roman" w:eastAsia="宋体" w:hAnsi="Times New Roman" w:cs="宋体" w:hint="eastAsia"/>
          <w:color w:val="000000"/>
          <w:spacing w:val="8"/>
          <w:sz w:val="24"/>
          <w:szCs w:val="24"/>
        </w:rPr>
        <w:t>的围挡高度不应低于</w:t>
      </w:r>
      <w:r w:rsidRPr="00335B91">
        <w:rPr>
          <w:rFonts w:ascii="Times New Roman" w:eastAsia="宋体" w:hAnsi="Times New Roman" w:cs="宋体"/>
          <w:color w:val="000000"/>
          <w:spacing w:val="8"/>
          <w:sz w:val="24"/>
          <w:szCs w:val="24"/>
        </w:rPr>
        <w:t>1.8m</w:t>
      </w:r>
      <w:r w:rsidRPr="00335B91">
        <w:rPr>
          <w:rFonts w:ascii="Times New Roman" w:eastAsia="宋体" w:hAnsi="Times New Roman" w:cs="宋体" w:hint="eastAsia"/>
          <w:color w:val="000000"/>
          <w:spacing w:val="8"/>
          <w:sz w:val="24"/>
          <w:szCs w:val="24"/>
        </w:rPr>
        <w:t>；拆除工程不能整片拆除而采用分片拆除时，应分片围挡。</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4.2.</w:t>
      </w: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围挡上部</w:t>
      </w:r>
      <w:proofErr w:type="gramStart"/>
      <w:r>
        <w:rPr>
          <w:rFonts w:ascii="Times New Roman" w:eastAsia="宋体" w:hAnsi="Times New Roman" w:cs="宋体" w:hint="eastAsia"/>
          <w:color w:val="000000"/>
          <w:sz w:val="24"/>
          <w:szCs w:val="24"/>
        </w:rPr>
        <w:t>宜设置</w:t>
      </w:r>
      <w:proofErr w:type="gramEnd"/>
      <w:r>
        <w:rPr>
          <w:rFonts w:ascii="Times New Roman" w:eastAsia="宋体" w:hAnsi="Times New Roman" w:cs="宋体" w:hint="eastAsia"/>
          <w:color w:val="000000"/>
          <w:sz w:val="24"/>
          <w:szCs w:val="24"/>
        </w:rPr>
        <w:t>朝向场内区域的喷雾装置，每组间隔不宜大于</w:t>
      </w:r>
      <w:r>
        <w:rPr>
          <w:rFonts w:ascii="Times New Roman" w:eastAsia="宋体" w:hAnsi="Times New Roman" w:cs="宋体"/>
          <w:color w:val="000000"/>
          <w:sz w:val="24"/>
          <w:szCs w:val="24"/>
        </w:rPr>
        <w:t>4m</w:t>
      </w:r>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2</w:t>
      </w:r>
      <w:r>
        <w:rPr>
          <w:rFonts w:ascii="Times New Roman" w:eastAsia="宋体" w:hAnsi="Times New Roman" w:cs="宋体" w:hint="eastAsia"/>
          <w:color w:val="000000"/>
          <w:sz w:val="24"/>
          <w:szCs w:val="24"/>
        </w:rPr>
        <w:t xml:space="preserve">.5  </w:t>
      </w:r>
      <w:r>
        <w:rPr>
          <w:rFonts w:ascii="Times New Roman" w:eastAsia="宋体" w:hAnsi="Times New Roman" w:cs="宋体" w:hint="eastAsia"/>
          <w:color w:val="000000"/>
          <w:sz w:val="24"/>
          <w:szCs w:val="24"/>
        </w:rPr>
        <w:t>临时维修、维护、抢修、抢建工程应设置临时围挡。</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4.2.</w:t>
      </w:r>
      <w:r>
        <w:rPr>
          <w:rFonts w:ascii="Times New Roman" w:eastAsia="宋体" w:hAnsi="Times New Roman" w:cs="宋体" w:hint="eastAsia"/>
          <w:color w:val="000000"/>
          <w:sz w:val="24"/>
          <w:szCs w:val="24"/>
        </w:rPr>
        <w:t>6</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围挡立面应保持干净、整洁，宜定时清理。</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4.2.</w:t>
      </w:r>
      <w:r>
        <w:rPr>
          <w:rFonts w:ascii="Times New Roman" w:eastAsia="宋体" w:hAnsi="Times New Roman" w:cs="宋体" w:hint="eastAsia"/>
          <w:color w:val="000000"/>
          <w:sz w:val="24"/>
          <w:szCs w:val="24"/>
        </w:rPr>
        <w:t>7</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工程结束前，不得拆除施工现场围挡。当妨碍施工必须拆除时，应设置临时围挡并符合相关要求。</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13" w:name="_Hlk531098812"/>
      <w:r>
        <w:rPr>
          <w:rFonts w:ascii="Times New Roman" w:eastAsia="宋体" w:hAnsi="Times New Roman" w:cs="宋体"/>
          <w:color w:val="000000"/>
          <w:sz w:val="24"/>
          <w:szCs w:val="24"/>
        </w:rPr>
        <w:t>4.2.</w:t>
      </w:r>
      <w:r>
        <w:rPr>
          <w:rFonts w:ascii="Times New Roman" w:eastAsia="宋体" w:hAnsi="Times New Roman" w:cs="宋体" w:hint="eastAsia"/>
          <w:color w:val="000000"/>
          <w:sz w:val="24"/>
          <w:szCs w:val="24"/>
        </w:rPr>
        <w:t>8</w:t>
      </w:r>
      <w:r>
        <w:rPr>
          <w:rFonts w:ascii="Times New Roman" w:eastAsia="宋体" w:hAnsi="Times New Roman" w:cs="宋体"/>
          <w:color w:val="000000"/>
          <w:sz w:val="24"/>
          <w:szCs w:val="24"/>
        </w:rPr>
        <w:t xml:space="preserve"> </w:t>
      </w:r>
      <w:r w:rsidRPr="0071441D">
        <w:rPr>
          <w:rFonts w:ascii="Times New Roman" w:eastAsia="宋体" w:hAnsi="Times New Roman" w:cs="宋体"/>
          <w:color w:val="000000"/>
          <w:spacing w:val="10"/>
          <w:sz w:val="24"/>
          <w:szCs w:val="24"/>
        </w:rPr>
        <w:t xml:space="preserve"> </w:t>
      </w:r>
      <w:bookmarkEnd w:id="113"/>
      <w:r w:rsidRPr="0071441D">
        <w:rPr>
          <w:rFonts w:ascii="Times New Roman" w:eastAsia="宋体" w:hAnsi="Times New Roman" w:cs="宋体" w:hint="eastAsia"/>
          <w:color w:val="000000"/>
          <w:spacing w:val="10"/>
          <w:sz w:val="24"/>
          <w:szCs w:val="24"/>
        </w:rPr>
        <w:t>围挡应保证施工作业人员和周边行人的安全，且牢固、美观、环保、无破损。</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114" w:name="_Toc457665735"/>
      <w:bookmarkStart w:id="115" w:name="_Toc457806019"/>
      <w:r>
        <w:rPr>
          <w:rFonts w:ascii="Times New Roman" w:eastAsia="黑体" w:hAnsi="黑体" w:cs="黑体"/>
          <w:b/>
          <w:color w:val="000000"/>
          <w:kern w:val="44"/>
          <w:sz w:val="32"/>
          <w:szCs w:val="32"/>
        </w:rPr>
        <w:t xml:space="preserve">4.3 </w:t>
      </w:r>
      <w:r>
        <w:rPr>
          <w:rFonts w:ascii="Times New Roman" w:eastAsia="黑体" w:hAnsi="黑体" w:cs="黑体" w:hint="eastAsia"/>
          <w:b/>
          <w:color w:val="000000"/>
          <w:kern w:val="44"/>
          <w:sz w:val="32"/>
          <w:szCs w:val="32"/>
        </w:rPr>
        <w:t>场</w:t>
      </w:r>
      <w:r>
        <w:rPr>
          <w:rFonts w:ascii="Times New Roman" w:eastAsia="黑体" w:hAnsi="黑体" w:cs="黑体" w:hint="eastAsia"/>
          <w:b/>
          <w:color w:val="000000"/>
          <w:kern w:val="44"/>
          <w:sz w:val="32"/>
          <w:szCs w:val="32"/>
        </w:rPr>
        <w:t xml:space="preserve"> </w:t>
      </w:r>
      <w:r>
        <w:rPr>
          <w:rFonts w:ascii="Times New Roman" w:eastAsia="黑体" w:hAnsi="黑体" w:cs="黑体" w:hint="eastAsia"/>
          <w:b/>
          <w:color w:val="000000"/>
          <w:kern w:val="44"/>
          <w:sz w:val="32"/>
          <w:szCs w:val="32"/>
        </w:rPr>
        <w:t>地</w:t>
      </w:r>
      <w:bookmarkEnd w:id="114"/>
      <w:bookmarkEnd w:id="115"/>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16" w:name="_Hlk531029950"/>
      <w:r>
        <w:rPr>
          <w:rFonts w:ascii="Times New Roman" w:eastAsia="宋体" w:hAnsi="Times New Roman" w:cs="宋体"/>
          <w:color w:val="000000"/>
          <w:sz w:val="24"/>
          <w:szCs w:val="24"/>
        </w:rPr>
        <w:t>4.3.1</w:t>
      </w:r>
      <w:bookmarkEnd w:id="116"/>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施工现场临时设施、临时道路的设置应科学合理，并应符合安全、消防、节能、环保等有关规定。施工区、材料加工及存放区应与办公区、生活区划分清楚，并应采取相应的隔离措施。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17" w:name="_Hlk531029997"/>
      <w:r>
        <w:rPr>
          <w:rFonts w:ascii="Times New Roman" w:eastAsia="宋体" w:hAnsi="Times New Roman" w:cs="宋体"/>
          <w:color w:val="000000"/>
          <w:sz w:val="24"/>
          <w:szCs w:val="24"/>
        </w:rPr>
        <w:lastRenderedPageBreak/>
        <w:t xml:space="preserve">4.3.2 </w:t>
      </w:r>
      <w:bookmarkEnd w:id="117"/>
      <w:r>
        <w:rPr>
          <w:rFonts w:ascii="Times New Roman" w:eastAsia="宋体" w:hAnsi="Times New Roman" w:cs="宋体" w:hint="eastAsia"/>
          <w:color w:val="000000"/>
          <w:sz w:val="24"/>
          <w:szCs w:val="24"/>
        </w:rPr>
        <w:t xml:space="preserve"> </w:t>
      </w:r>
      <w:r>
        <w:rPr>
          <w:rFonts w:ascii="Times New Roman" w:eastAsia="宋体" w:hAnsi="Times New Roman" w:cs="宋体"/>
          <w:color w:val="000000"/>
          <w:sz w:val="24"/>
          <w:szCs w:val="24"/>
        </w:rPr>
        <w:t>施工现场出入口、主要道路</w:t>
      </w:r>
      <w:r>
        <w:rPr>
          <w:rFonts w:ascii="Times New Roman" w:eastAsia="宋体" w:hAnsi="Times New Roman" w:cs="宋体" w:hint="eastAsia"/>
          <w:color w:val="000000"/>
          <w:sz w:val="24"/>
          <w:szCs w:val="24"/>
        </w:rPr>
        <w:t>必须</w:t>
      </w:r>
      <w:r>
        <w:rPr>
          <w:rFonts w:ascii="Times New Roman" w:eastAsia="宋体" w:hAnsi="Times New Roman" w:cs="宋体"/>
          <w:color w:val="000000"/>
          <w:sz w:val="24"/>
          <w:szCs w:val="24"/>
        </w:rPr>
        <w:t>采</w:t>
      </w:r>
      <w:r>
        <w:rPr>
          <w:rFonts w:ascii="Times New Roman" w:eastAsia="宋体" w:hAnsi="Times New Roman" w:cs="宋体" w:hint="eastAsia"/>
          <w:color w:val="000000"/>
          <w:sz w:val="24"/>
          <w:szCs w:val="24"/>
        </w:rPr>
        <w:t>用</w:t>
      </w:r>
      <w:r>
        <w:rPr>
          <w:rFonts w:ascii="Times New Roman" w:eastAsia="宋体" w:hAnsi="Times New Roman" w:cs="宋体"/>
          <w:color w:val="000000"/>
          <w:sz w:val="24"/>
          <w:szCs w:val="24"/>
        </w:rPr>
        <w:t>硬化处理措施</w:t>
      </w:r>
      <w:r>
        <w:rPr>
          <w:rFonts w:ascii="Times New Roman" w:eastAsia="宋体" w:hAnsi="Times New Roman" w:cs="宋体" w:hint="eastAsia"/>
          <w:color w:val="000000"/>
          <w:sz w:val="24"/>
          <w:szCs w:val="24"/>
        </w:rPr>
        <w:t>，尽量做到“永临结合”。</w:t>
      </w:r>
      <w:proofErr w:type="gramStart"/>
      <w:ins w:id="118" w:author="李军" w:date="2018-12-25T09:58:00Z">
        <w:r>
          <w:rPr>
            <w:rFonts w:ascii="Times New Roman" w:eastAsia="宋体" w:hAnsi="Times New Roman" w:cs="宋体" w:hint="eastAsia"/>
            <w:color w:val="000000"/>
            <w:sz w:val="24"/>
            <w:szCs w:val="24"/>
          </w:rPr>
          <w:t>宜设置</w:t>
        </w:r>
        <w:proofErr w:type="gramEnd"/>
        <w:r>
          <w:rPr>
            <w:rFonts w:ascii="Times New Roman" w:eastAsia="宋体" w:hAnsi="Times New Roman" w:cs="宋体" w:hint="eastAsia"/>
            <w:color w:val="000000"/>
            <w:sz w:val="24"/>
            <w:szCs w:val="24"/>
          </w:rPr>
          <w:t>循环通道或贯通的施工道路，其宽度和承载力应满足车辆通行和消防要求</w:t>
        </w:r>
      </w:ins>
      <w:r>
        <w:rPr>
          <w:rFonts w:ascii="Times New Roman" w:eastAsia="宋体" w:hAnsi="Times New Roman" w:cs="宋体" w:hint="eastAsia"/>
          <w:color w:val="000000"/>
          <w:sz w:val="24"/>
          <w:szCs w:val="24"/>
        </w:rPr>
        <w:t>；</w:t>
      </w:r>
      <w:proofErr w:type="gramStart"/>
      <w:ins w:id="119" w:author="李军" w:date="2018-12-25T09:58:00Z">
        <w:r>
          <w:rPr>
            <w:rFonts w:ascii="Times New Roman" w:eastAsia="宋体" w:hAnsi="Times New Roman" w:cs="宋体" w:hint="eastAsia"/>
            <w:color w:val="000000"/>
            <w:sz w:val="24"/>
            <w:szCs w:val="24"/>
          </w:rPr>
          <w:t>沿施工</w:t>
        </w:r>
        <w:proofErr w:type="gramEnd"/>
        <w:r>
          <w:rPr>
            <w:rFonts w:ascii="Times New Roman" w:eastAsia="宋体" w:hAnsi="Times New Roman" w:cs="宋体" w:hint="eastAsia"/>
            <w:color w:val="000000"/>
            <w:sz w:val="24"/>
            <w:szCs w:val="24"/>
          </w:rPr>
          <w:t>道路两侧</w:t>
        </w:r>
      </w:ins>
      <w:r>
        <w:rPr>
          <w:rFonts w:ascii="Times New Roman" w:eastAsia="宋体" w:hAnsi="Times New Roman" w:cs="宋体" w:hint="eastAsia"/>
          <w:color w:val="000000"/>
          <w:sz w:val="24"/>
          <w:szCs w:val="24"/>
        </w:rPr>
        <w:t>宜</w:t>
      </w:r>
      <w:ins w:id="120" w:author="李军" w:date="2018-12-25T09:58:00Z">
        <w:r>
          <w:rPr>
            <w:rFonts w:ascii="Times New Roman" w:eastAsia="宋体" w:hAnsi="Times New Roman" w:cs="宋体" w:hint="eastAsia"/>
            <w:color w:val="000000"/>
            <w:sz w:val="24"/>
            <w:szCs w:val="24"/>
          </w:rPr>
          <w:t>通长布设标准化的道路喷淋系统。</w:t>
        </w:r>
      </w:ins>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4.3.3   </w:t>
      </w:r>
      <w:r>
        <w:rPr>
          <w:rFonts w:ascii="Times New Roman" w:eastAsia="宋体" w:hAnsi="Times New Roman" w:cs="宋体"/>
          <w:color w:val="000000"/>
          <w:sz w:val="24"/>
          <w:szCs w:val="24"/>
        </w:rPr>
        <w:t>施工现场</w:t>
      </w:r>
      <w:r>
        <w:rPr>
          <w:rFonts w:ascii="Times New Roman" w:eastAsia="宋体" w:hAnsi="Times New Roman" w:cs="宋体" w:hint="eastAsia"/>
          <w:color w:val="000000"/>
          <w:sz w:val="24"/>
          <w:szCs w:val="24"/>
        </w:rPr>
        <w:t>辅助临时道路、</w:t>
      </w:r>
      <w:r>
        <w:rPr>
          <w:rFonts w:ascii="Times New Roman" w:eastAsia="宋体" w:hAnsi="Times New Roman" w:cs="宋体"/>
          <w:color w:val="000000"/>
          <w:sz w:val="24"/>
          <w:szCs w:val="24"/>
        </w:rPr>
        <w:t>加工区、</w:t>
      </w:r>
      <w:r>
        <w:rPr>
          <w:rFonts w:ascii="Times New Roman" w:eastAsia="宋体" w:hAnsi="Times New Roman" w:cs="宋体" w:hint="eastAsia"/>
          <w:color w:val="000000"/>
          <w:sz w:val="24"/>
          <w:szCs w:val="24"/>
        </w:rPr>
        <w:t>施工用材料堆放场、临时停车场地</w:t>
      </w:r>
      <w:r>
        <w:rPr>
          <w:rFonts w:ascii="Times New Roman" w:eastAsia="宋体" w:hAnsi="Times New Roman" w:cs="宋体"/>
          <w:color w:val="000000"/>
          <w:sz w:val="24"/>
          <w:szCs w:val="24"/>
        </w:rPr>
        <w:t>等</w:t>
      </w:r>
      <w:r>
        <w:rPr>
          <w:rFonts w:ascii="Times New Roman" w:eastAsia="宋体" w:hAnsi="Times New Roman" w:cs="宋体" w:hint="eastAsia"/>
          <w:color w:val="000000"/>
          <w:sz w:val="24"/>
          <w:szCs w:val="24"/>
        </w:rPr>
        <w:t>应采取铺砌</w:t>
      </w:r>
      <w:r w:rsidR="00635446">
        <w:rPr>
          <w:rFonts w:ascii="Times New Roman" w:eastAsia="宋体" w:hAnsi="Times New Roman" w:cs="宋体" w:hint="eastAsia"/>
          <w:color w:val="000000"/>
          <w:sz w:val="24"/>
          <w:szCs w:val="24"/>
        </w:rPr>
        <w:t>块（砖）、焦渣、碎石铺装等固化措施。鼓励采用装配式、定型化、可重复</w:t>
      </w:r>
      <w:r>
        <w:rPr>
          <w:rFonts w:ascii="Times New Roman" w:eastAsia="宋体" w:hAnsi="Times New Roman" w:cs="宋体" w:hint="eastAsia"/>
          <w:color w:val="000000"/>
          <w:sz w:val="24"/>
          <w:szCs w:val="24"/>
        </w:rPr>
        <w:t>使用的预制混凝土铺砌块</w:t>
      </w:r>
      <w:r w:rsidR="00635446">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w:t>
      </w:r>
      <w:r>
        <w:rPr>
          <w:rFonts w:ascii="Times New Roman" w:eastAsia="宋体" w:hAnsi="Times New Roman" w:cs="宋体" w:hint="eastAsia"/>
          <w:color w:val="000000"/>
          <w:sz w:val="24"/>
          <w:szCs w:val="24"/>
        </w:rPr>
        <w:t>3</w:t>
      </w:r>
      <w:r>
        <w:rPr>
          <w:rFonts w:ascii="Times New Roman" w:eastAsia="宋体" w:hAnsi="Times New Roman" w:cs="宋体"/>
          <w:color w:val="000000"/>
          <w:sz w:val="24"/>
          <w:szCs w:val="24"/>
        </w:rPr>
        <w:t xml:space="preserve">.4  </w:t>
      </w:r>
      <w:r>
        <w:rPr>
          <w:rFonts w:ascii="Times New Roman" w:eastAsia="宋体" w:hAnsi="Times New Roman" w:cs="宋体" w:hint="eastAsia"/>
          <w:color w:val="000000"/>
          <w:sz w:val="24"/>
          <w:szCs w:val="24"/>
        </w:rPr>
        <w:t>生活区、办公区地面应进行硬化或绿化，优先使用能重复利用的预制砖、铺砌块等材料。</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4.3.</w:t>
      </w:r>
      <w:r>
        <w:rPr>
          <w:rFonts w:ascii="Times New Roman" w:eastAsia="宋体" w:hAnsi="Times New Roman" w:cs="宋体" w:hint="eastAsia"/>
          <w:color w:val="000000"/>
          <w:sz w:val="24"/>
          <w:szCs w:val="24"/>
        </w:rPr>
        <w:t>5</w:t>
      </w:r>
      <w:r w:rsidR="006775FA">
        <w:rPr>
          <w:rFonts w:ascii="Times New Roman" w:eastAsia="宋体" w:hAnsi="Times New Roman" w:cs="宋体" w:hint="eastAsia"/>
          <w:color w:val="000000"/>
          <w:sz w:val="24"/>
          <w:szCs w:val="24"/>
        </w:rPr>
        <w:t xml:space="preserve"> </w:t>
      </w:r>
      <w:r>
        <w:rPr>
          <w:rFonts w:ascii="Times New Roman" w:eastAsia="宋体" w:hAnsi="Times New Roman" w:cs="宋体"/>
          <w:color w:val="000000"/>
          <w:sz w:val="24"/>
          <w:szCs w:val="24"/>
        </w:rPr>
        <w:t>长期存在的废弃物堆场，应当设置高于废弃物堆的围墙、防</w:t>
      </w:r>
      <w:r>
        <w:rPr>
          <w:rFonts w:ascii="Times New Roman" w:eastAsia="宋体" w:hAnsi="Times New Roman" w:cs="宋体" w:hint="eastAsia"/>
          <w:color w:val="000000"/>
          <w:sz w:val="24"/>
          <w:szCs w:val="24"/>
        </w:rPr>
        <w:t>尘</w:t>
      </w:r>
      <w:r>
        <w:rPr>
          <w:rFonts w:ascii="Times New Roman" w:eastAsia="宋体" w:hAnsi="Times New Roman" w:cs="宋体"/>
          <w:color w:val="000000"/>
          <w:sz w:val="24"/>
          <w:szCs w:val="24"/>
        </w:rPr>
        <w:t>网或者在废弃物堆场表面</w:t>
      </w:r>
      <w:r>
        <w:rPr>
          <w:rFonts w:ascii="Times New Roman" w:eastAsia="宋体" w:hAnsi="Times New Roman" w:cs="宋体" w:hint="eastAsia"/>
          <w:color w:val="000000"/>
          <w:sz w:val="24"/>
          <w:szCs w:val="24"/>
        </w:rPr>
        <w:t>植被绿化。</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4.3.</w:t>
      </w:r>
      <w:r>
        <w:rPr>
          <w:rFonts w:ascii="Times New Roman" w:eastAsia="宋体" w:hAnsi="Times New Roman" w:cs="宋体" w:hint="eastAsia"/>
          <w:color w:val="000000"/>
          <w:sz w:val="24"/>
          <w:szCs w:val="24"/>
        </w:rPr>
        <w:t>6</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施工场区内裸露场地和堆放的土方必须采用防尘网覆盖、绿化或固化等扬尘污染防治措施。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21" w:name="_Hlk531098940"/>
      <w:r>
        <w:rPr>
          <w:rFonts w:ascii="Times New Roman" w:eastAsia="宋体" w:hAnsi="Times New Roman" w:cs="宋体"/>
          <w:color w:val="000000"/>
          <w:sz w:val="24"/>
          <w:szCs w:val="24"/>
        </w:rPr>
        <w:t>4.3.</w:t>
      </w:r>
      <w:r>
        <w:rPr>
          <w:rFonts w:ascii="Times New Roman" w:eastAsia="宋体" w:hAnsi="Times New Roman" w:cs="宋体" w:hint="eastAsia"/>
          <w:color w:val="000000"/>
          <w:sz w:val="24"/>
          <w:szCs w:val="24"/>
        </w:rPr>
        <w:t>7</w:t>
      </w:r>
      <w:r>
        <w:rPr>
          <w:rFonts w:ascii="Times New Roman" w:eastAsia="宋体" w:hAnsi="Times New Roman" w:cs="宋体"/>
          <w:color w:val="000000"/>
          <w:sz w:val="24"/>
          <w:szCs w:val="24"/>
        </w:rPr>
        <w:t xml:space="preserve"> </w:t>
      </w:r>
      <w:bookmarkEnd w:id="121"/>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施工现场地表水和地下</w:t>
      </w:r>
      <w:proofErr w:type="gramStart"/>
      <w:r>
        <w:rPr>
          <w:rFonts w:ascii="Times New Roman" w:eastAsia="宋体" w:hAnsi="Times New Roman" w:cs="宋体" w:hint="eastAsia"/>
          <w:color w:val="000000"/>
          <w:sz w:val="24"/>
          <w:szCs w:val="24"/>
        </w:rPr>
        <w:t>管沟应排水</w:t>
      </w:r>
      <w:proofErr w:type="gramEnd"/>
      <w:r>
        <w:rPr>
          <w:rFonts w:ascii="Times New Roman" w:eastAsia="宋体" w:hAnsi="Times New Roman" w:cs="宋体" w:hint="eastAsia"/>
          <w:color w:val="000000"/>
          <w:sz w:val="24"/>
          <w:szCs w:val="24"/>
        </w:rPr>
        <w:t>畅通，场地无积水。</w:t>
      </w:r>
      <w:ins w:id="122" w:author="李军" w:date="2018-12-25T10:34:00Z">
        <w:r>
          <w:rPr>
            <w:rFonts w:ascii="Times New Roman" w:eastAsia="宋体" w:hAnsi="Times New Roman" w:cs="宋体" w:hint="eastAsia"/>
            <w:color w:val="000000"/>
            <w:sz w:val="24"/>
            <w:szCs w:val="24"/>
          </w:rPr>
          <w:t>严禁将污水</w:t>
        </w:r>
      </w:ins>
      <w:r>
        <w:rPr>
          <w:rFonts w:ascii="Times New Roman" w:eastAsia="宋体" w:hAnsi="Times New Roman" w:cs="宋体" w:hint="eastAsia"/>
          <w:color w:val="000000"/>
          <w:sz w:val="24"/>
          <w:szCs w:val="24"/>
        </w:rPr>
        <w:t>直接</w:t>
      </w:r>
      <w:ins w:id="123" w:author="李军" w:date="2018-12-25T10:34:00Z">
        <w:r>
          <w:rPr>
            <w:rFonts w:ascii="Times New Roman" w:eastAsia="宋体" w:hAnsi="Times New Roman" w:cs="宋体" w:hint="eastAsia"/>
            <w:color w:val="000000"/>
            <w:sz w:val="24"/>
            <w:szCs w:val="24"/>
          </w:rPr>
          <w:t>排入雨水管网，污水</w:t>
        </w:r>
      </w:ins>
      <w:r>
        <w:rPr>
          <w:rFonts w:ascii="Times New Roman" w:eastAsia="宋体" w:hAnsi="Times New Roman" w:cs="宋体" w:hint="eastAsia"/>
          <w:color w:val="000000"/>
          <w:sz w:val="24"/>
          <w:szCs w:val="24"/>
        </w:rPr>
        <w:t>宜</w:t>
      </w:r>
      <w:ins w:id="124" w:author="李军" w:date="2018-12-25T10:34:00Z">
        <w:r>
          <w:rPr>
            <w:rFonts w:ascii="Times New Roman" w:eastAsia="宋体" w:hAnsi="Times New Roman" w:cs="宋体" w:hint="eastAsia"/>
            <w:color w:val="000000"/>
            <w:sz w:val="24"/>
            <w:szCs w:val="24"/>
          </w:rPr>
          <w:t>沉淀后重复使用。</w:t>
        </w:r>
      </w:ins>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4.3.</w:t>
      </w:r>
      <w:r>
        <w:rPr>
          <w:rFonts w:ascii="Times New Roman" w:eastAsia="宋体" w:hAnsi="Times New Roman" w:cs="宋体" w:hint="eastAsia"/>
          <w:color w:val="000000"/>
          <w:sz w:val="24"/>
          <w:szCs w:val="24"/>
        </w:rPr>
        <w:t>8</w:t>
      </w:r>
      <w:r>
        <w:rPr>
          <w:rFonts w:ascii="Times New Roman" w:eastAsia="宋体" w:hAnsi="Times New Roman" w:cs="宋体"/>
          <w:color w:val="000000"/>
          <w:sz w:val="24"/>
          <w:szCs w:val="24"/>
        </w:rPr>
        <w:t xml:space="preserve">  </w:t>
      </w:r>
      <w:r w:rsidR="00B43783">
        <w:rPr>
          <w:rFonts w:ascii="Times New Roman" w:eastAsia="宋体" w:hAnsi="Times New Roman" w:cs="宋体" w:hint="eastAsia"/>
          <w:color w:val="000000"/>
          <w:sz w:val="24"/>
          <w:szCs w:val="24"/>
        </w:rPr>
        <w:t>建设单位负责对待建场地裸露地面</w:t>
      </w:r>
      <w:r>
        <w:rPr>
          <w:rFonts w:ascii="Times New Roman" w:eastAsia="宋体" w:hAnsi="Times New Roman" w:cs="宋体" w:hint="eastAsia"/>
          <w:color w:val="000000"/>
          <w:sz w:val="24"/>
          <w:szCs w:val="24"/>
        </w:rPr>
        <w:t>进行覆盖；超过三个月的，应当进行临</w:t>
      </w:r>
      <w:ins w:id="125" w:author="李军" w:date="2018-12-24T17:22:00Z">
        <w:r>
          <w:rPr>
            <w:rFonts w:ascii="Times New Roman" w:eastAsia="宋体" w:hAnsi="Times New Roman" w:cs="宋体" w:hint="eastAsia"/>
            <w:color w:val="000000"/>
            <w:sz w:val="24"/>
            <w:szCs w:val="24"/>
          </w:rPr>
          <w:t>时</w:t>
        </w:r>
      </w:ins>
      <w:r>
        <w:rPr>
          <w:rFonts w:ascii="Times New Roman" w:eastAsia="宋体" w:hAnsi="Times New Roman" w:cs="宋体" w:hint="eastAsia"/>
          <w:color w:val="000000"/>
          <w:sz w:val="24"/>
          <w:szCs w:val="24"/>
        </w:rPr>
        <w:t>绿化或者透水铺装。</w:t>
      </w:r>
    </w:p>
    <w:p w:rsidR="00A95529" w:rsidRDefault="00282084" w:rsidP="004C24FA">
      <w:pPr>
        <w:widowControl w:val="0"/>
        <w:tabs>
          <w:tab w:val="center" w:pos="6212"/>
        </w:tabs>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126" w:name="_Toc457665736"/>
      <w:bookmarkStart w:id="127" w:name="_Toc457806020"/>
      <w:r>
        <w:rPr>
          <w:rFonts w:ascii="Times New Roman" w:eastAsia="黑体" w:hAnsi="黑体" w:cs="黑体"/>
          <w:b/>
          <w:color w:val="000000"/>
          <w:kern w:val="44"/>
          <w:sz w:val="32"/>
          <w:szCs w:val="32"/>
        </w:rPr>
        <w:t xml:space="preserve">4.4 </w:t>
      </w:r>
      <w:r>
        <w:rPr>
          <w:rFonts w:ascii="Times New Roman" w:eastAsia="黑体" w:hAnsi="黑体" w:cs="黑体" w:hint="eastAsia"/>
          <w:b/>
          <w:color w:val="000000"/>
          <w:kern w:val="44"/>
          <w:sz w:val="32"/>
          <w:szCs w:val="32"/>
        </w:rPr>
        <w:t>车辆冲洗</w:t>
      </w:r>
      <w:bookmarkEnd w:id="126"/>
      <w:bookmarkEnd w:id="127"/>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4.4.1</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施工现场出入口大门内侧场内主道路应按有关规定</w:t>
      </w:r>
      <w:r w:rsidR="00320FE1">
        <w:rPr>
          <w:rFonts w:ascii="Times New Roman" w:eastAsia="宋体" w:hAnsi="Times New Roman" w:cs="宋体" w:hint="eastAsia"/>
          <w:color w:val="000000"/>
          <w:sz w:val="24"/>
          <w:szCs w:val="24"/>
        </w:rPr>
        <w:t>设置</w:t>
      </w:r>
      <w:r>
        <w:rPr>
          <w:rFonts w:ascii="Times New Roman" w:eastAsia="宋体" w:hAnsi="Times New Roman" w:cs="宋体" w:hint="eastAsia"/>
          <w:color w:val="000000"/>
          <w:sz w:val="24"/>
          <w:szCs w:val="24"/>
        </w:rPr>
        <w:t>固定车辆自动冲洗设</w:t>
      </w:r>
      <w:r w:rsidRPr="00B1036B">
        <w:rPr>
          <w:rFonts w:ascii="Times New Roman" w:eastAsia="宋体" w:hAnsi="Times New Roman" w:cs="宋体" w:hint="eastAsia"/>
          <w:color w:val="000000"/>
          <w:spacing w:val="8"/>
          <w:sz w:val="24"/>
          <w:szCs w:val="24"/>
        </w:rPr>
        <w:t>施，</w:t>
      </w:r>
      <w:r w:rsidRPr="00B1036B">
        <w:rPr>
          <w:rFonts w:ascii="Times New Roman" w:eastAsia="宋体" w:hAnsi="Times New Roman" w:cs="宋体"/>
          <w:color w:val="000000"/>
          <w:spacing w:val="8"/>
          <w:sz w:val="24"/>
          <w:szCs w:val="24"/>
        </w:rPr>
        <w:t>包括冲洗平台、冲洗设备、排水沟、沉淀池等</w:t>
      </w:r>
      <w:r w:rsidRPr="00B1036B">
        <w:rPr>
          <w:rFonts w:ascii="Times New Roman" w:eastAsia="宋体" w:hAnsi="Times New Roman" w:cs="宋体" w:hint="eastAsia"/>
          <w:color w:val="000000"/>
          <w:spacing w:val="8"/>
          <w:sz w:val="24"/>
          <w:szCs w:val="24"/>
        </w:rPr>
        <w:t>。特殊情况</w:t>
      </w:r>
      <w:ins w:id="128" w:author="mascgp" w:date="2018-11-28T15:54:00Z">
        <w:r w:rsidRPr="00B1036B">
          <w:rPr>
            <w:rFonts w:ascii="Times New Roman" w:eastAsia="宋体" w:hAnsi="Times New Roman" w:cs="宋体" w:hint="eastAsia"/>
            <w:color w:val="000000"/>
            <w:spacing w:val="8"/>
            <w:sz w:val="24"/>
            <w:szCs w:val="24"/>
          </w:rPr>
          <w:t>及</w:t>
        </w:r>
      </w:ins>
      <w:ins w:id="129" w:author="mascgp" w:date="2018-11-28T15:55:00Z">
        <w:r w:rsidRPr="00B1036B">
          <w:rPr>
            <w:rFonts w:ascii="Times New Roman" w:eastAsia="宋体" w:hAnsi="Times New Roman" w:cs="宋体" w:hint="eastAsia"/>
            <w:color w:val="000000"/>
            <w:spacing w:val="8"/>
            <w:sz w:val="24"/>
            <w:szCs w:val="24"/>
          </w:rPr>
          <w:t>拆除工程施工现场</w:t>
        </w:r>
      </w:ins>
      <w:r w:rsidRPr="00B1036B">
        <w:rPr>
          <w:rFonts w:ascii="Times New Roman" w:eastAsia="宋体" w:hAnsi="Times New Roman" w:cs="宋体" w:hint="eastAsia"/>
          <w:color w:val="000000"/>
          <w:spacing w:val="8"/>
          <w:sz w:val="24"/>
          <w:szCs w:val="24"/>
        </w:rPr>
        <w:t>，</w:t>
      </w:r>
      <w:r>
        <w:rPr>
          <w:rFonts w:ascii="Times New Roman" w:eastAsia="宋体" w:hAnsi="Times New Roman" w:cs="宋体" w:hint="eastAsia"/>
          <w:color w:val="000000"/>
          <w:sz w:val="24"/>
          <w:szCs w:val="24"/>
        </w:rPr>
        <w:t>可采用满足现场冲洗要求的移动式冲洗设备。</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4.4.2</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车辆冲洗装置冲洗水压不应小于</w:t>
      </w:r>
      <w:r>
        <w:rPr>
          <w:rFonts w:ascii="Times New Roman" w:eastAsia="宋体" w:hAnsi="Times New Roman" w:cs="宋体"/>
          <w:color w:val="000000"/>
          <w:sz w:val="24"/>
          <w:szCs w:val="24"/>
        </w:rPr>
        <w:t>0.3MPa</w:t>
      </w:r>
      <w:r>
        <w:rPr>
          <w:rFonts w:ascii="Times New Roman" w:eastAsia="宋体" w:hAnsi="Times New Roman" w:cs="宋体" w:hint="eastAsia"/>
          <w:color w:val="000000"/>
          <w:sz w:val="24"/>
          <w:szCs w:val="24"/>
        </w:rPr>
        <w:t>，冲洗时间不宜少于</w:t>
      </w:r>
      <w:r>
        <w:rPr>
          <w:rFonts w:ascii="Times New Roman" w:eastAsia="宋体" w:hAnsi="Times New Roman" w:cs="宋体"/>
          <w:color w:val="000000"/>
          <w:sz w:val="24"/>
          <w:szCs w:val="24"/>
        </w:rPr>
        <w:t>3min</w:t>
      </w:r>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w:t>
      </w: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 xml:space="preserve">.3  </w:t>
      </w:r>
      <w:r>
        <w:rPr>
          <w:rFonts w:ascii="Times New Roman" w:eastAsia="宋体" w:hAnsi="Times New Roman" w:cs="宋体" w:hint="eastAsia"/>
          <w:color w:val="000000"/>
          <w:sz w:val="24"/>
          <w:szCs w:val="24"/>
        </w:rPr>
        <w:t>车辆冲洗应有专人负责并</w:t>
      </w:r>
      <w:proofErr w:type="gramStart"/>
      <w:r>
        <w:rPr>
          <w:rFonts w:ascii="Times New Roman" w:eastAsia="宋体" w:hAnsi="Times New Roman" w:cs="宋体" w:hint="eastAsia"/>
          <w:color w:val="000000"/>
          <w:sz w:val="24"/>
          <w:szCs w:val="24"/>
        </w:rPr>
        <w:t>填写台</w:t>
      </w:r>
      <w:proofErr w:type="gramEnd"/>
      <w:r>
        <w:rPr>
          <w:rFonts w:ascii="Times New Roman" w:eastAsia="宋体" w:hAnsi="Times New Roman" w:cs="宋体" w:hint="eastAsia"/>
          <w:color w:val="000000"/>
          <w:sz w:val="24"/>
          <w:szCs w:val="24"/>
        </w:rPr>
        <w:t>账。确保车辆外部、底盘、轮胎处不得粘有污物和泥土，施工工地大门外车辆出口路面上不应有明显的泥印</w:t>
      </w:r>
      <w:ins w:id="130" w:author="李军" w:date="2018-12-25T10:40:00Z">
        <w:r>
          <w:rPr>
            <w:rFonts w:ascii="Times New Roman" w:eastAsia="宋体" w:hAnsi="Times New Roman" w:cs="宋体" w:hint="eastAsia"/>
            <w:color w:val="000000"/>
            <w:sz w:val="24"/>
            <w:szCs w:val="24"/>
          </w:rPr>
          <w:t>和泥浆水</w:t>
        </w:r>
      </w:ins>
      <w:r>
        <w:rPr>
          <w:rFonts w:ascii="Times New Roman" w:eastAsia="宋体" w:hAnsi="Times New Roman" w:cs="宋体" w:hint="eastAsia"/>
          <w:color w:val="000000"/>
          <w:sz w:val="24"/>
          <w:szCs w:val="24"/>
        </w:rPr>
        <w:t>，以及砂石、灰土等易扬尘材料。</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4.4.4  </w:t>
      </w:r>
      <w:r>
        <w:rPr>
          <w:rFonts w:ascii="Times New Roman" w:eastAsia="宋体" w:hAnsi="Times New Roman" w:cs="宋体" w:hint="eastAsia"/>
          <w:color w:val="000000"/>
          <w:sz w:val="24"/>
          <w:szCs w:val="24"/>
        </w:rPr>
        <w:t>车辆冲洗宜采用循环用水，设置分级沉淀池，沉淀池应做防渗处理，污水不得直接排入市政管网，沉淀池、排水沟中积存的污泥应定期清理。</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31" w:name="_Hlk531030243"/>
      <w:r>
        <w:rPr>
          <w:rFonts w:ascii="Times New Roman" w:eastAsia="宋体" w:hAnsi="Times New Roman" w:cs="宋体"/>
          <w:color w:val="000000"/>
          <w:sz w:val="24"/>
          <w:szCs w:val="24"/>
        </w:rPr>
        <w:t>4.</w:t>
      </w: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 xml:space="preserve">5  </w:t>
      </w:r>
      <w:bookmarkEnd w:id="131"/>
      <w:r>
        <w:rPr>
          <w:rFonts w:ascii="Times New Roman" w:eastAsia="宋体" w:hAnsi="Times New Roman" w:cs="宋体" w:hint="eastAsia"/>
          <w:color w:val="000000"/>
          <w:sz w:val="24"/>
          <w:szCs w:val="24"/>
        </w:rPr>
        <w:t>冲洗装置应从工程开工之日起设置，并保留至工程竣工，对损坏的设备要及时进行维修，保证正常使用。</w:t>
      </w:r>
    </w:p>
    <w:p w:rsidR="00A95529" w:rsidRPr="00B1036B" w:rsidRDefault="00282084">
      <w:pPr>
        <w:widowControl w:val="0"/>
        <w:autoSpaceDE w:val="0"/>
        <w:autoSpaceDN w:val="0"/>
        <w:snapToGrid/>
        <w:spacing w:after="0" w:line="480" w:lineRule="exact"/>
        <w:jc w:val="both"/>
        <w:rPr>
          <w:rFonts w:ascii="Times New Roman" w:eastAsia="宋体" w:hAnsi="Times New Roman" w:cs="宋体"/>
          <w:color w:val="000000"/>
          <w:spacing w:val="8"/>
          <w:sz w:val="24"/>
          <w:szCs w:val="24"/>
        </w:rPr>
      </w:pPr>
      <w:r>
        <w:rPr>
          <w:rFonts w:ascii="Times New Roman" w:eastAsia="宋体" w:hAnsi="Times New Roman" w:cs="宋体"/>
          <w:color w:val="000000"/>
          <w:sz w:val="24"/>
          <w:szCs w:val="24"/>
        </w:rPr>
        <w:lastRenderedPageBreak/>
        <w:t>4.4.</w:t>
      </w:r>
      <w:r>
        <w:rPr>
          <w:rFonts w:ascii="Times New Roman" w:eastAsia="宋体" w:hAnsi="Times New Roman" w:cs="宋体" w:hint="eastAsia"/>
          <w:color w:val="000000"/>
          <w:sz w:val="24"/>
          <w:szCs w:val="24"/>
        </w:rPr>
        <w:t>6</w:t>
      </w:r>
      <w:r>
        <w:rPr>
          <w:rFonts w:ascii="Times New Roman" w:eastAsia="宋体" w:hAnsi="Times New Roman" w:cs="宋体"/>
          <w:color w:val="000000"/>
          <w:sz w:val="24"/>
          <w:szCs w:val="24"/>
        </w:rPr>
        <w:t xml:space="preserve">  </w:t>
      </w:r>
      <w:r w:rsidR="00320FE1">
        <w:rPr>
          <w:rFonts w:ascii="Times New Roman" w:eastAsia="宋体" w:hAnsi="Times New Roman" w:cs="宋体" w:hint="eastAsia"/>
          <w:color w:val="000000"/>
          <w:sz w:val="24"/>
          <w:szCs w:val="24"/>
        </w:rPr>
        <w:t>不具备</w:t>
      </w:r>
      <w:r>
        <w:rPr>
          <w:rFonts w:ascii="Times New Roman" w:eastAsia="宋体" w:hAnsi="Times New Roman" w:cs="宋体" w:hint="eastAsia"/>
          <w:color w:val="000000"/>
          <w:sz w:val="24"/>
          <w:szCs w:val="24"/>
        </w:rPr>
        <w:t>设</w:t>
      </w:r>
      <w:r w:rsidR="00320FE1">
        <w:rPr>
          <w:rFonts w:ascii="Times New Roman" w:eastAsia="宋体" w:hAnsi="Times New Roman" w:cs="宋体" w:hint="eastAsia"/>
          <w:color w:val="000000"/>
          <w:sz w:val="24"/>
          <w:szCs w:val="24"/>
        </w:rPr>
        <w:t>置车辆自动冲洗系统条件的施工工地或施工作业面出口，应设置</w:t>
      </w:r>
      <w:r>
        <w:rPr>
          <w:rFonts w:ascii="Times New Roman" w:eastAsia="宋体" w:hAnsi="Times New Roman" w:cs="宋体" w:hint="eastAsia"/>
          <w:color w:val="000000"/>
          <w:sz w:val="24"/>
          <w:szCs w:val="24"/>
        </w:rPr>
        <w:t>配备</w:t>
      </w:r>
      <w:r w:rsidRPr="00B1036B">
        <w:rPr>
          <w:rFonts w:ascii="Times New Roman" w:eastAsia="宋体" w:hAnsi="Times New Roman" w:cs="宋体" w:hint="eastAsia"/>
          <w:color w:val="000000"/>
          <w:spacing w:val="8"/>
          <w:sz w:val="24"/>
          <w:szCs w:val="24"/>
        </w:rPr>
        <w:t>高压水枪的人工冲洗平台，配备的高压水枪压力不小于</w:t>
      </w:r>
      <w:r w:rsidRPr="00B1036B">
        <w:rPr>
          <w:rFonts w:ascii="Times New Roman" w:eastAsia="宋体" w:hAnsi="Times New Roman" w:cs="宋体"/>
          <w:color w:val="000000"/>
          <w:spacing w:val="8"/>
          <w:sz w:val="24"/>
          <w:szCs w:val="24"/>
        </w:rPr>
        <w:t>8Mpa</w:t>
      </w:r>
      <w:r w:rsidRPr="00B1036B">
        <w:rPr>
          <w:rFonts w:ascii="Times New Roman" w:eastAsia="宋体" w:hAnsi="Times New Roman" w:cs="宋体" w:hint="eastAsia"/>
          <w:color w:val="000000"/>
          <w:spacing w:val="8"/>
          <w:sz w:val="24"/>
          <w:szCs w:val="24"/>
        </w:rPr>
        <w:t>，流量不小于</w:t>
      </w:r>
      <w:r w:rsidRPr="00B1036B">
        <w:rPr>
          <w:rFonts w:ascii="Times New Roman" w:eastAsia="宋体" w:hAnsi="Times New Roman" w:cs="宋体"/>
          <w:color w:val="000000"/>
          <w:spacing w:val="8"/>
          <w:sz w:val="24"/>
          <w:szCs w:val="24"/>
        </w:rPr>
        <w:t>50L/min</w:t>
      </w:r>
      <w:r w:rsidRPr="00B1036B">
        <w:rPr>
          <w:rFonts w:ascii="Times New Roman" w:eastAsia="宋体" w:hAnsi="Times New Roman" w:cs="宋体" w:hint="eastAsia"/>
          <w:color w:val="000000"/>
          <w:spacing w:val="8"/>
          <w:sz w:val="24"/>
          <w:szCs w:val="24"/>
        </w:rPr>
        <w:t>。</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132" w:name="_Toc457665737"/>
      <w:bookmarkStart w:id="133" w:name="_Toc457806021"/>
      <w:r>
        <w:rPr>
          <w:rFonts w:ascii="Times New Roman" w:eastAsia="黑体" w:hAnsi="黑体" w:cs="黑体"/>
          <w:b/>
          <w:color w:val="000000"/>
          <w:kern w:val="44"/>
          <w:sz w:val="32"/>
          <w:szCs w:val="32"/>
        </w:rPr>
        <w:t xml:space="preserve">4.5 </w:t>
      </w:r>
      <w:r>
        <w:rPr>
          <w:rFonts w:ascii="Times New Roman" w:eastAsia="黑体" w:hAnsi="黑体" w:cs="黑体" w:hint="eastAsia"/>
          <w:b/>
          <w:color w:val="000000"/>
          <w:kern w:val="44"/>
          <w:sz w:val="32"/>
          <w:szCs w:val="32"/>
        </w:rPr>
        <w:t>物料堆放</w:t>
      </w:r>
      <w:bookmarkEnd w:id="132"/>
      <w:bookmarkEnd w:id="133"/>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5</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1</w:t>
      </w:r>
      <w:r w:rsidR="00B1036B">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砂石等散体材料应</w:t>
      </w:r>
      <w:bookmarkStart w:id="134" w:name="_Hlk531132341"/>
      <w:r>
        <w:rPr>
          <w:rFonts w:ascii="Times New Roman" w:eastAsia="宋体" w:hAnsi="Times New Roman" w:cs="宋体" w:hint="eastAsia"/>
          <w:color w:val="000000"/>
          <w:sz w:val="24"/>
          <w:szCs w:val="24"/>
        </w:rPr>
        <w:t>设置围挡</w:t>
      </w:r>
      <w:bookmarkEnd w:id="134"/>
      <w:r>
        <w:rPr>
          <w:rFonts w:ascii="Times New Roman" w:eastAsia="宋体" w:hAnsi="Times New Roman" w:cs="宋体" w:hint="eastAsia"/>
          <w:color w:val="000000"/>
          <w:sz w:val="24"/>
          <w:szCs w:val="24"/>
        </w:rPr>
        <w:t>，集中、分类堆放，并采取防尘网覆盖或其他防尘措施。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4.5.2  </w:t>
      </w:r>
      <w:r>
        <w:rPr>
          <w:rFonts w:ascii="Times New Roman" w:eastAsia="宋体" w:hAnsi="Times New Roman" w:cs="宋体" w:hint="eastAsia"/>
          <w:color w:val="000000"/>
          <w:sz w:val="24"/>
          <w:szCs w:val="24"/>
        </w:rPr>
        <w:t>水泥、粉煤灰、灰土等易产生扬尘的细颗粒建筑材料应进行密闭存放或设置围挡进行</w:t>
      </w:r>
      <w:ins w:id="135" w:author="李军" w:date="2018-12-25T10:06:00Z">
        <w:r>
          <w:rPr>
            <w:rFonts w:ascii="Times New Roman" w:eastAsia="宋体" w:hAnsi="Times New Roman" w:cs="宋体" w:hint="eastAsia"/>
            <w:color w:val="000000"/>
            <w:sz w:val="24"/>
            <w:szCs w:val="24"/>
          </w:rPr>
          <w:t>封闭、覆盖</w:t>
        </w:r>
      </w:ins>
      <w:r>
        <w:rPr>
          <w:rFonts w:ascii="Times New Roman" w:eastAsia="宋体" w:hAnsi="Times New Roman" w:cs="宋体" w:hint="eastAsia"/>
          <w:color w:val="000000"/>
          <w:sz w:val="24"/>
          <w:szCs w:val="24"/>
        </w:rPr>
        <w:t>，使用过程中应采取</w:t>
      </w:r>
      <w:proofErr w:type="gramStart"/>
      <w:r>
        <w:rPr>
          <w:rFonts w:ascii="Times New Roman" w:eastAsia="宋体" w:hAnsi="Times New Roman" w:cs="宋体" w:hint="eastAsia"/>
          <w:color w:val="000000"/>
          <w:sz w:val="24"/>
          <w:szCs w:val="24"/>
        </w:rPr>
        <w:t>有效抑尘措施</w:t>
      </w:r>
      <w:proofErr w:type="gramEnd"/>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5</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3</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现场搅拌机、砂浆</w:t>
      </w:r>
      <w:proofErr w:type="gramStart"/>
      <w:r>
        <w:rPr>
          <w:rFonts w:ascii="Times New Roman" w:eastAsia="宋体" w:hAnsi="Times New Roman" w:cs="宋体" w:hint="eastAsia"/>
          <w:color w:val="000000"/>
          <w:sz w:val="24"/>
          <w:szCs w:val="24"/>
        </w:rPr>
        <w:t>罐必须</w:t>
      </w:r>
      <w:proofErr w:type="gramEnd"/>
      <w:r>
        <w:rPr>
          <w:rFonts w:ascii="Times New Roman" w:eastAsia="宋体" w:hAnsi="Times New Roman" w:cs="宋体" w:hint="eastAsia"/>
          <w:color w:val="000000"/>
          <w:sz w:val="24"/>
          <w:szCs w:val="24"/>
        </w:rPr>
        <w:t>设置防尘降噪棚，</w:t>
      </w:r>
      <w:proofErr w:type="gramStart"/>
      <w:r>
        <w:rPr>
          <w:rFonts w:ascii="Times New Roman" w:eastAsia="宋体" w:hAnsi="Times New Roman" w:cs="宋体" w:hint="eastAsia"/>
          <w:color w:val="000000"/>
          <w:sz w:val="24"/>
          <w:szCs w:val="24"/>
        </w:rPr>
        <w:t>棚体需</w:t>
      </w:r>
      <w:proofErr w:type="gramEnd"/>
      <w:r>
        <w:rPr>
          <w:rFonts w:ascii="Times New Roman" w:eastAsia="宋体" w:hAnsi="Times New Roman" w:cs="宋体" w:hint="eastAsia"/>
          <w:color w:val="000000"/>
          <w:sz w:val="24"/>
          <w:szCs w:val="24"/>
        </w:rPr>
        <w:t>封闭，棚内应采取</w:t>
      </w:r>
      <w:proofErr w:type="gramStart"/>
      <w:r>
        <w:rPr>
          <w:rFonts w:ascii="Times New Roman" w:eastAsia="宋体" w:hAnsi="Times New Roman" w:cs="宋体" w:hint="eastAsia"/>
          <w:color w:val="000000"/>
          <w:sz w:val="24"/>
          <w:szCs w:val="24"/>
        </w:rPr>
        <w:t>有效抑尘措施</w:t>
      </w:r>
      <w:proofErr w:type="gramEnd"/>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4.5.4  </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场内装卸、搬运易扬尘材料应遮盖、封闭或洒水。</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.5</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5</w:t>
      </w:r>
      <w:r>
        <w:rPr>
          <w:rFonts w:ascii="Times New Roman" w:eastAsia="宋体" w:hAnsi="Times New Roman" w:cs="宋体" w:hint="eastAsia"/>
          <w:color w:val="000000"/>
          <w:sz w:val="24"/>
          <w:szCs w:val="24"/>
        </w:rPr>
        <w:t xml:space="preserve"> </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楼层、高架桥、</w:t>
      </w:r>
      <w:ins w:id="136" w:author="mascgp" w:date="2018-11-28T16:00:00Z">
        <w:r>
          <w:rPr>
            <w:rFonts w:ascii="Times New Roman" w:eastAsia="宋体" w:hAnsi="Times New Roman" w:cs="宋体" w:hint="eastAsia"/>
            <w:color w:val="000000"/>
            <w:sz w:val="24"/>
            <w:szCs w:val="24"/>
          </w:rPr>
          <w:t>拆除工程</w:t>
        </w:r>
      </w:ins>
      <w:r>
        <w:rPr>
          <w:rFonts w:ascii="Times New Roman" w:eastAsia="宋体" w:hAnsi="Times New Roman" w:cs="宋体" w:hint="eastAsia"/>
          <w:color w:val="000000"/>
          <w:sz w:val="24"/>
          <w:szCs w:val="24"/>
        </w:rPr>
        <w:t>等高处垃圾应采用密闭式专用垃圾道或封闭式容器清运，严禁高空抛掷。</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4.5.6  </w:t>
      </w:r>
      <w:bookmarkStart w:id="137" w:name="_Hlk531134149"/>
      <w:r>
        <w:rPr>
          <w:rFonts w:ascii="Times New Roman" w:eastAsia="宋体" w:hAnsi="Times New Roman" w:cs="宋体" w:hint="eastAsia"/>
          <w:color w:val="000000"/>
          <w:sz w:val="24"/>
          <w:szCs w:val="24"/>
        </w:rPr>
        <w:t>施工现场土方</w:t>
      </w:r>
      <w:bookmarkEnd w:id="137"/>
      <w:r>
        <w:rPr>
          <w:rFonts w:ascii="Times New Roman" w:eastAsia="宋体" w:hAnsi="Times New Roman" w:cs="宋体" w:hint="eastAsia"/>
          <w:color w:val="000000"/>
          <w:sz w:val="24"/>
          <w:szCs w:val="24"/>
        </w:rPr>
        <w:t>堆放时，</w:t>
      </w:r>
      <w:r w:rsidR="00320FE1">
        <w:rPr>
          <w:rFonts w:ascii="Times New Roman" w:eastAsia="宋体" w:hAnsi="Times New Roman" w:cs="宋体" w:hint="eastAsia"/>
          <w:color w:val="000000"/>
          <w:sz w:val="24"/>
          <w:szCs w:val="24"/>
        </w:rPr>
        <w:t>除</w:t>
      </w:r>
      <w:r w:rsidR="009E66EC">
        <w:rPr>
          <w:rFonts w:ascii="Times New Roman" w:eastAsia="宋体" w:hAnsi="Times New Roman" w:cs="宋体" w:hint="eastAsia"/>
          <w:color w:val="000000"/>
          <w:sz w:val="24"/>
          <w:szCs w:val="24"/>
        </w:rPr>
        <w:t>应采取覆盖防尘网、绿化等防尘措施，并适</w:t>
      </w:r>
      <w:r>
        <w:rPr>
          <w:rFonts w:ascii="Times New Roman" w:eastAsia="宋体" w:hAnsi="Times New Roman" w:cs="宋体" w:hint="eastAsia"/>
          <w:color w:val="000000"/>
          <w:sz w:val="24"/>
          <w:szCs w:val="24"/>
        </w:rPr>
        <w:t>时洒水</w:t>
      </w:r>
      <w:r w:rsidR="00320FE1">
        <w:rPr>
          <w:rFonts w:ascii="Times New Roman" w:eastAsia="宋体" w:hAnsi="Times New Roman" w:cs="宋体" w:hint="eastAsia"/>
          <w:color w:val="000000"/>
          <w:sz w:val="24"/>
          <w:szCs w:val="24"/>
        </w:rPr>
        <w:t>外</w:t>
      </w:r>
      <w:r>
        <w:rPr>
          <w:rFonts w:ascii="Times New Roman" w:eastAsia="宋体" w:hAnsi="Times New Roman" w:cs="宋体" w:hint="eastAsia"/>
          <w:color w:val="000000"/>
          <w:sz w:val="24"/>
          <w:szCs w:val="24"/>
        </w:rPr>
        <w:t>。还应做到：</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1</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土方堆放高度不宜超过相邻围挡；</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2</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使用土方时禁止将所有遮盖的防尘网全部打开；</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 </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雨季时应采取措施防止随雨水冲刷进入水体或市政雨水管道。</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4.5.7  </w:t>
      </w:r>
      <w:r>
        <w:rPr>
          <w:rFonts w:ascii="Times New Roman" w:eastAsia="宋体" w:hAnsi="Times New Roman" w:cs="宋体" w:hint="eastAsia"/>
          <w:color w:val="000000"/>
          <w:sz w:val="24"/>
          <w:szCs w:val="24"/>
        </w:rPr>
        <w:t>钢材、木材、周转材料等物料应分类分区存放，场地应采取硬化或砖、焦渣、碎石铺装等防尘措施。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5</w:t>
      </w:r>
      <w:r>
        <w:rPr>
          <w:rFonts w:ascii="Times New Roman" w:eastAsia="宋体" w:hAnsi="Times New Roman" w:cs="宋体" w:hint="eastAsia"/>
          <w:color w:val="000000"/>
          <w:sz w:val="24"/>
          <w:szCs w:val="24"/>
        </w:rPr>
        <w:t xml:space="preserve">.8   </w:t>
      </w:r>
      <w:r>
        <w:rPr>
          <w:rFonts w:ascii="Times New Roman" w:eastAsia="宋体" w:hAnsi="Times New Roman" w:cs="宋体"/>
          <w:color w:val="000000"/>
          <w:sz w:val="24"/>
          <w:szCs w:val="24"/>
        </w:rPr>
        <w:t>严禁在施工</w:t>
      </w:r>
      <w:r>
        <w:rPr>
          <w:rFonts w:ascii="Times New Roman" w:eastAsia="宋体" w:hAnsi="Times New Roman" w:cs="宋体" w:hint="eastAsia"/>
          <w:color w:val="000000"/>
          <w:sz w:val="24"/>
          <w:szCs w:val="24"/>
        </w:rPr>
        <w:t>现场</w:t>
      </w:r>
      <w:r>
        <w:rPr>
          <w:rFonts w:ascii="Times New Roman" w:eastAsia="宋体" w:hAnsi="Times New Roman" w:cs="宋体"/>
          <w:color w:val="000000"/>
          <w:sz w:val="24"/>
          <w:szCs w:val="24"/>
        </w:rPr>
        <w:t>围</w:t>
      </w:r>
      <w:r>
        <w:rPr>
          <w:rFonts w:ascii="Times New Roman" w:eastAsia="宋体" w:hAnsi="Times New Roman" w:cs="宋体" w:hint="eastAsia"/>
          <w:color w:val="000000"/>
          <w:sz w:val="24"/>
          <w:szCs w:val="24"/>
        </w:rPr>
        <w:t>档</w:t>
      </w:r>
      <w:r>
        <w:rPr>
          <w:rFonts w:ascii="Times New Roman" w:eastAsia="宋体" w:hAnsi="Times New Roman" w:cs="宋体"/>
          <w:color w:val="000000"/>
          <w:sz w:val="24"/>
          <w:szCs w:val="24"/>
        </w:rPr>
        <w:t>外堆放</w:t>
      </w:r>
      <w:r>
        <w:rPr>
          <w:rFonts w:ascii="Times New Roman" w:eastAsia="宋体" w:hAnsi="Times New Roman" w:cs="宋体" w:hint="eastAsia"/>
          <w:color w:val="000000"/>
          <w:sz w:val="24"/>
          <w:szCs w:val="24"/>
        </w:rPr>
        <w:t>建筑材料</w:t>
      </w:r>
      <w:r>
        <w:rPr>
          <w:rFonts w:ascii="Times New Roman" w:eastAsia="宋体" w:hAnsi="Times New Roman" w:cs="宋体"/>
          <w:color w:val="000000"/>
          <w:sz w:val="24"/>
          <w:szCs w:val="24"/>
        </w:rPr>
        <w:t>和建筑垃圾。</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138" w:name="_Toc457665738"/>
      <w:bookmarkStart w:id="139" w:name="_Toc457806022"/>
      <w:r>
        <w:rPr>
          <w:rFonts w:ascii="Times New Roman" w:eastAsia="黑体" w:hAnsi="黑体" w:cs="黑体"/>
          <w:b/>
          <w:color w:val="000000"/>
          <w:kern w:val="44"/>
          <w:sz w:val="32"/>
          <w:szCs w:val="32"/>
        </w:rPr>
        <w:t xml:space="preserve">4.6 </w:t>
      </w:r>
      <w:bookmarkStart w:id="140" w:name="_Hlk531032600"/>
      <w:r>
        <w:rPr>
          <w:rFonts w:ascii="Times New Roman" w:eastAsia="黑体" w:hAnsi="黑体" w:cs="黑体" w:hint="eastAsia"/>
          <w:b/>
          <w:color w:val="000000"/>
          <w:kern w:val="44"/>
          <w:sz w:val="32"/>
          <w:szCs w:val="32"/>
        </w:rPr>
        <w:t>渣土</w:t>
      </w:r>
      <w:bookmarkEnd w:id="140"/>
      <w:r>
        <w:rPr>
          <w:rFonts w:ascii="Times New Roman" w:eastAsia="黑体" w:hAnsi="黑体" w:cs="黑体" w:hint="eastAsia"/>
          <w:b/>
          <w:color w:val="000000"/>
          <w:kern w:val="44"/>
          <w:sz w:val="32"/>
          <w:szCs w:val="32"/>
        </w:rPr>
        <w:t>运输及建筑垃圾处置</w:t>
      </w:r>
      <w:bookmarkEnd w:id="138"/>
      <w:bookmarkEnd w:id="139"/>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.6.1</w:t>
      </w:r>
      <w:r>
        <w:rPr>
          <w:rFonts w:ascii="Times New Roman" w:eastAsia="宋体" w:hAnsi="Times New Roman" w:cs="宋体" w:hint="eastAsia"/>
          <w:color w:val="000000"/>
          <w:sz w:val="24"/>
          <w:szCs w:val="24"/>
        </w:rPr>
        <w:t xml:space="preserve">  </w:t>
      </w:r>
      <w:r>
        <w:rPr>
          <w:rFonts w:ascii="Times New Roman" w:eastAsia="宋体" w:hAnsi="Times New Roman" w:cs="宋体"/>
          <w:color w:val="000000"/>
          <w:sz w:val="24"/>
          <w:szCs w:val="24"/>
        </w:rPr>
        <w:t>建筑垃圾处置实行减量化、资源化、无害化和</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谁产生、谁处置</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的原则。</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4.6.2</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施工单位应当合理利用资源，防止浪费，减少渣土与建筑垃圾的产出量。</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4.6.3  </w:t>
      </w:r>
      <w:r w:rsidRPr="00B1036B">
        <w:rPr>
          <w:rFonts w:ascii="Times New Roman" w:eastAsia="宋体" w:hAnsi="Times New Roman" w:cs="宋体" w:hint="eastAsia"/>
          <w:color w:val="000000"/>
          <w:spacing w:val="8"/>
          <w:sz w:val="24"/>
          <w:szCs w:val="24"/>
        </w:rPr>
        <w:t>施工现场建筑垃圾应集中、分类堆放，严密遮盖。必要时建立密闭式垃圾站。</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4.6.4  </w:t>
      </w:r>
      <w:r>
        <w:rPr>
          <w:rFonts w:ascii="Times New Roman" w:eastAsia="宋体" w:hAnsi="Times New Roman" w:cs="宋体" w:hint="eastAsia"/>
          <w:color w:val="000000"/>
          <w:sz w:val="24"/>
          <w:szCs w:val="24"/>
        </w:rPr>
        <w:t>楼层内清理施工垃圾，应采取先洒水降尘后清扫的作业方法，并使用密闭式</w:t>
      </w:r>
      <w:r>
        <w:rPr>
          <w:rFonts w:ascii="Times New Roman" w:eastAsia="宋体" w:hAnsi="Times New Roman" w:cs="宋体" w:hint="eastAsia"/>
          <w:color w:val="000000"/>
          <w:sz w:val="24"/>
          <w:szCs w:val="24"/>
        </w:rPr>
        <w:lastRenderedPageBreak/>
        <w:t>专用垃圾通道（管道）或袋装清运。</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 xml:space="preserve">4.6.5  </w:t>
      </w:r>
      <w:r>
        <w:rPr>
          <w:rFonts w:ascii="Times New Roman" w:eastAsia="宋体" w:hAnsi="Times New Roman" w:cs="宋体" w:hint="eastAsia"/>
          <w:sz w:val="24"/>
          <w:szCs w:val="24"/>
        </w:rPr>
        <w:t>施工现场内严禁随意丢弃和焚烧各类废弃物</w:t>
      </w:r>
      <w:ins w:id="141" w:author="李军" w:date="2018-12-25T10:41:00Z">
        <w:r>
          <w:rPr>
            <w:rFonts w:ascii="Times New Roman" w:eastAsia="宋体" w:hAnsi="Times New Roman" w:cs="宋体" w:hint="eastAsia"/>
            <w:sz w:val="24"/>
            <w:szCs w:val="24"/>
          </w:rPr>
          <w:t>，严禁高空抛洒建筑垃圾</w:t>
        </w:r>
      </w:ins>
      <w:r>
        <w:rPr>
          <w:rFonts w:ascii="Times New Roman" w:eastAsia="宋体" w:hAnsi="Times New Roman" w:cs="宋体" w:hint="eastAsia"/>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hint="eastAsia"/>
          <w:sz w:val="24"/>
          <w:szCs w:val="24"/>
        </w:rPr>
        <w:t>4.</w:t>
      </w:r>
      <w:r>
        <w:rPr>
          <w:rFonts w:ascii="Times New Roman" w:eastAsia="宋体" w:hAnsi="Times New Roman" w:cs="宋体"/>
          <w:sz w:val="24"/>
          <w:szCs w:val="24"/>
        </w:rPr>
        <w:t>6</w:t>
      </w:r>
      <w:r>
        <w:rPr>
          <w:rFonts w:ascii="Times New Roman" w:eastAsia="宋体" w:hAnsi="Times New Roman" w:cs="宋体" w:hint="eastAsia"/>
          <w:sz w:val="24"/>
          <w:szCs w:val="24"/>
        </w:rPr>
        <w:t>.</w:t>
      </w:r>
      <w:r>
        <w:rPr>
          <w:rFonts w:ascii="Times New Roman" w:eastAsia="宋体" w:hAnsi="Times New Roman" w:cs="宋体"/>
          <w:sz w:val="24"/>
          <w:szCs w:val="24"/>
        </w:rPr>
        <w:t>6</w:t>
      </w:r>
      <w:r>
        <w:rPr>
          <w:rFonts w:ascii="Times New Roman" w:eastAsia="宋体" w:hAnsi="Times New Roman" w:cs="宋体" w:hint="eastAsia"/>
          <w:sz w:val="24"/>
          <w:szCs w:val="24"/>
        </w:rPr>
        <w:t xml:space="preserve">  </w:t>
      </w:r>
      <w:r>
        <w:rPr>
          <w:rFonts w:ascii="Times New Roman" w:eastAsia="宋体" w:hAnsi="Times New Roman" w:cs="宋体" w:hint="eastAsia"/>
          <w:sz w:val="24"/>
          <w:szCs w:val="24"/>
        </w:rPr>
        <w:t>施工工程中产生的弃土、</w:t>
      </w:r>
      <w:r>
        <w:rPr>
          <w:rFonts w:ascii="Times New Roman" w:eastAsia="宋体" w:hAnsi="Times New Roman" w:cs="宋体" w:hint="eastAsia"/>
          <w:sz w:val="24"/>
          <w:szCs w:val="24"/>
        </w:rPr>
        <w:t xml:space="preserve"> </w:t>
      </w:r>
      <w:r>
        <w:rPr>
          <w:rFonts w:ascii="Times New Roman" w:eastAsia="宋体" w:hAnsi="Times New Roman" w:cs="宋体" w:hint="eastAsia"/>
          <w:sz w:val="24"/>
          <w:szCs w:val="24"/>
        </w:rPr>
        <w:t>弃料及其他建筑垃圾，</w:t>
      </w:r>
      <w:r>
        <w:rPr>
          <w:rFonts w:ascii="Times New Roman" w:eastAsia="宋体" w:hAnsi="Times New Roman" w:cs="宋体" w:hint="eastAsia"/>
          <w:sz w:val="24"/>
          <w:szCs w:val="24"/>
        </w:rPr>
        <w:t xml:space="preserve"> </w:t>
      </w:r>
      <w:r>
        <w:rPr>
          <w:rFonts w:ascii="Times New Roman" w:eastAsia="宋体" w:hAnsi="Times New Roman" w:cs="宋体" w:hint="eastAsia"/>
          <w:sz w:val="24"/>
          <w:szCs w:val="24"/>
        </w:rPr>
        <w:t>应及时清运。若在工地内堆置超过</w:t>
      </w:r>
      <w:r>
        <w:rPr>
          <w:rFonts w:ascii="Times New Roman" w:eastAsia="宋体" w:hAnsi="Times New Roman" w:cs="宋体"/>
          <w:sz w:val="24"/>
          <w:szCs w:val="24"/>
        </w:rPr>
        <w:t>48</w:t>
      </w:r>
      <w:r>
        <w:rPr>
          <w:rFonts w:ascii="Times New Roman" w:eastAsia="宋体" w:hAnsi="Times New Roman" w:cs="宋体"/>
          <w:sz w:val="24"/>
          <w:szCs w:val="24"/>
        </w:rPr>
        <w:t>小时</w:t>
      </w:r>
      <w:r>
        <w:rPr>
          <w:rFonts w:ascii="Times New Roman" w:eastAsia="宋体" w:hAnsi="Times New Roman" w:cs="宋体" w:hint="eastAsia"/>
          <w:sz w:val="24"/>
          <w:szCs w:val="24"/>
        </w:rPr>
        <w:t>的，</w:t>
      </w:r>
      <w:r>
        <w:rPr>
          <w:rFonts w:ascii="Times New Roman" w:eastAsia="宋体" w:hAnsi="Times New Roman" w:cs="宋体" w:hint="eastAsia"/>
          <w:sz w:val="24"/>
          <w:szCs w:val="24"/>
        </w:rPr>
        <w:t xml:space="preserve"> </w:t>
      </w:r>
      <w:r>
        <w:rPr>
          <w:rFonts w:ascii="Times New Roman" w:eastAsia="宋体" w:hAnsi="Times New Roman" w:cs="宋体" w:hint="eastAsia"/>
          <w:sz w:val="24"/>
          <w:szCs w:val="24"/>
        </w:rPr>
        <w:t>应</w:t>
      </w:r>
      <w:r>
        <w:rPr>
          <w:rFonts w:ascii="Times New Roman" w:eastAsia="宋体" w:hAnsi="Times New Roman" w:cs="宋体"/>
          <w:sz w:val="24"/>
          <w:szCs w:val="24"/>
        </w:rPr>
        <w:t>在施工工地内设置临时堆放场</w:t>
      </w:r>
      <w:r>
        <w:rPr>
          <w:rFonts w:ascii="Times New Roman" w:eastAsia="宋体" w:hAnsi="Times New Roman" w:cs="宋体" w:hint="eastAsia"/>
          <w:sz w:val="24"/>
          <w:szCs w:val="24"/>
        </w:rPr>
        <w:t>，并采取下列措施之一：</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sz w:val="24"/>
          <w:szCs w:val="24"/>
        </w:rPr>
        <w:t xml:space="preserve">1 </w:t>
      </w:r>
      <w:r>
        <w:rPr>
          <w:rFonts w:ascii="Times New Roman" w:eastAsia="宋体" w:hAnsi="Times New Roman" w:cs="宋体" w:hint="eastAsia"/>
          <w:sz w:val="24"/>
          <w:szCs w:val="24"/>
        </w:rPr>
        <w:t>覆盖防尘布、防尘网；</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sz w:val="24"/>
          <w:szCs w:val="24"/>
        </w:rPr>
        <w:t xml:space="preserve">2 </w:t>
      </w:r>
      <w:r>
        <w:rPr>
          <w:rFonts w:ascii="Times New Roman" w:eastAsia="宋体" w:hAnsi="Times New Roman" w:cs="宋体" w:hint="eastAsia"/>
          <w:sz w:val="24"/>
          <w:szCs w:val="24"/>
        </w:rPr>
        <w:t>定期喷洒</w:t>
      </w:r>
      <w:proofErr w:type="gramStart"/>
      <w:r>
        <w:rPr>
          <w:rFonts w:ascii="Times New Roman" w:eastAsia="宋体" w:hAnsi="Times New Roman" w:cs="宋体" w:hint="eastAsia"/>
          <w:sz w:val="24"/>
          <w:szCs w:val="24"/>
        </w:rPr>
        <w:t>抑尘剂</w:t>
      </w:r>
      <w:proofErr w:type="gramEnd"/>
      <w:r>
        <w:rPr>
          <w:rFonts w:ascii="Times New Roman" w:eastAsia="宋体" w:hAnsi="Times New Roman" w:cs="宋体" w:hint="eastAsia"/>
          <w:sz w:val="24"/>
          <w:szCs w:val="24"/>
        </w:rPr>
        <w:t>；</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sz w:val="24"/>
          <w:szCs w:val="24"/>
        </w:rPr>
        <w:t xml:space="preserve">3 </w:t>
      </w:r>
      <w:r>
        <w:rPr>
          <w:rFonts w:ascii="Times New Roman" w:eastAsia="宋体" w:hAnsi="Times New Roman" w:cs="宋体" w:hint="eastAsia"/>
          <w:sz w:val="24"/>
          <w:szCs w:val="24"/>
        </w:rPr>
        <w:t>定期洒水压尘；</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sz w:val="24"/>
          <w:szCs w:val="24"/>
        </w:rPr>
        <w:t xml:space="preserve">4 </w:t>
      </w:r>
      <w:r>
        <w:rPr>
          <w:rFonts w:ascii="Times New Roman" w:eastAsia="宋体" w:hAnsi="Times New Roman" w:cs="宋体" w:hint="eastAsia"/>
          <w:sz w:val="24"/>
          <w:szCs w:val="24"/>
        </w:rPr>
        <w:t>其他有效的防尘措施。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42" w:name="_Hlk531164556"/>
      <w:r>
        <w:rPr>
          <w:rFonts w:ascii="Times New Roman" w:eastAsia="宋体" w:hAnsi="Times New Roman" w:cs="宋体"/>
          <w:color w:val="000000"/>
          <w:sz w:val="24"/>
          <w:szCs w:val="24"/>
        </w:rPr>
        <w:t xml:space="preserve">4.6.7  </w:t>
      </w:r>
      <w:bookmarkEnd w:id="142"/>
      <w:r>
        <w:rPr>
          <w:rFonts w:ascii="Times New Roman" w:eastAsia="宋体" w:hAnsi="Times New Roman" w:cs="宋体" w:hint="eastAsia"/>
          <w:color w:val="000000"/>
          <w:sz w:val="24"/>
          <w:szCs w:val="24"/>
        </w:rPr>
        <w:t>建筑垃圾和土方运输车辆运输中必须采取密闭措施，切实达到无外露、无遗撒、无高尖、无扬尘的要求，按规定的时间、地点、线路运输和装卸。</w:t>
      </w:r>
    </w:p>
    <w:p w:rsidR="00A95529" w:rsidRDefault="00282084">
      <w:pPr>
        <w:widowControl w:val="0"/>
        <w:autoSpaceDE w:val="0"/>
        <w:autoSpaceDN w:val="0"/>
        <w:snapToGrid/>
        <w:spacing w:after="0" w:line="480" w:lineRule="exact"/>
        <w:jc w:val="both"/>
        <w:rPr>
          <w:ins w:id="143" w:author="李军" w:date="2018-12-25T09:36:00Z"/>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6</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 xml:space="preserve">8 </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外运泥浆应使用具有吸排性能的密封罐车。</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r>
        <w:rPr>
          <w:rFonts w:ascii="Times New Roman" w:eastAsia="黑体" w:hAnsi="黑体" w:cs="黑体" w:hint="eastAsia"/>
          <w:b/>
          <w:color w:val="000000"/>
          <w:kern w:val="44"/>
          <w:sz w:val="32"/>
          <w:szCs w:val="32"/>
        </w:rPr>
        <w:t>4.</w:t>
      </w:r>
      <w:r>
        <w:rPr>
          <w:rFonts w:ascii="Times New Roman" w:eastAsia="黑体" w:hAnsi="黑体" w:cs="黑体"/>
          <w:b/>
          <w:color w:val="000000"/>
          <w:kern w:val="44"/>
          <w:sz w:val="32"/>
          <w:szCs w:val="32"/>
        </w:rPr>
        <w:t>7</w:t>
      </w:r>
      <w:r>
        <w:rPr>
          <w:rFonts w:ascii="Times New Roman" w:eastAsia="黑体" w:hAnsi="黑体" w:cs="黑体" w:hint="eastAsia"/>
          <w:b/>
          <w:color w:val="000000"/>
          <w:kern w:val="44"/>
          <w:sz w:val="32"/>
          <w:szCs w:val="32"/>
        </w:rPr>
        <w:t>资料管理</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.7.1</w:t>
      </w:r>
      <w:r w:rsidR="00B1036B">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扬尘污染防治单位应保存完整的扬尘污染防治档案资料，包括纸质资料和电子文档等。</w:t>
      </w:r>
      <w:r>
        <w:rPr>
          <w:rFonts w:ascii="Times New Roman" w:eastAsia="宋体" w:hAnsi="Times New Roman" w:cs="宋体" w:hint="eastAsia"/>
          <w:color w:val="000000"/>
          <w:sz w:val="24"/>
          <w:szCs w:val="24"/>
        </w:rPr>
        <w:t xml:space="preserve"> </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7</w:t>
      </w:r>
      <w:r>
        <w:rPr>
          <w:rFonts w:ascii="Times New Roman" w:eastAsia="宋体" w:hAnsi="Times New Roman" w:cs="宋体" w:hint="eastAsia"/>
          <w:color w:val="000000"/>
          <w:sz w:val="24"/>
          <w:szCs w:val="24"/>
        </w:rPr>
        <w:t>.2</w:t>
      </w:r>
      <w:r w:rsidR="00B1036B">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扬尘污染防治责任单位应建立扬尘污染防治管理台账，做好扬尘污染防治工作记录和数据监测记录。</w:t>
      </w:r>
      <w:r>
        <w:rPr>
          <w:rFonts w:ascii="Times New Roman" w:eastAsia="宋体" w:hAnsi="Times New Roman" w:cs="宋体"/>
          <w:color w:val="000000"/>
          <w:sz w:val="24"/>
          <w:szCs w:val="24"/>
        </w:rPr>
        <w:t>扬尘在线监测数据现场存储时间不少于</w:t>
      </w:r>
      <w:r>
        <w:rPr>
          <w:rFonts w:ascii="Times New Roman" w:eastAsia="宋体" w:hAnsi="Times New Roman" w:cs="宋体"/>
          <w:color w:val="000000"/>
          <w:sz w:val="24"/>
          <w:szCs w:val="24"/>
        </w:rPr>
        <w:t>180</w:t>
      </w:r>
      <w:r>
        <w:rPr>
          <w:rFonts w:ascii="Times New Roman" w:eastAsia="宋体" w:hAnsi="Times New Roman" w:cs="宋体"/>
          <w:color w:val="000000"/>
          <w:sz w:val="24"/>
          <w:szCs w:val="24"/>
        </w:rPr>
        <w:t>天</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视频监控数据现场存储时间不少于</w:t>
      </w:r>
      <w:r>
        <w:rPr>
          <w:rFonts w:ascii="Times New Roman" w:eastAsia="宋体" w:hAnsi="Times New Roman" w:cs="宋体"/>
          <w:color w:val="000000"/>
          <w:sz w:val="24"/>
          <w:szCs w:val="24"/>
        </w:rPr>
        <w:t>30</w:t>
      </w:r>
      <w:r>
        <w:rPr>
          <w:rFonts w:ascii="Times New Roman" w:eastAsia="宋体" w:hAnsi="Times New Roman" w:cs="宋体"/>
          <w:color w:val="000000"/>
          <w:sz w:val="24"/>
          <w:szCs w:val="24"/>
        </w:rPr>
        <w:t>天。</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7</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3</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宜采用</w:t>
      </w:r>
      <w:r>
        <w:rPr>
          <w:rFonts w:ascii="Times New Roman" w:eastAsia="宋体" w:hAnsi="Times New Roman" w:cs="宋体"/>
          <w:color w:val="000000"/>
          <w:sz w:val="24"/>
          <w:szCs w:val="24"/>
        </w:rPr>
        <w:t>BIM</w:t>
      </w:r>
      <w:r>
        <w:rPr>
          <w:rFonts w:ascii="Times New Roman" w:eastAsia="宋体" w:hAnsi="Times New Roman" w:cs="宋体" w:hint="eastAsia"/>
          <w:color w:val="000000"/>
          <w:sz w:val="24"/>
          <w:szCs w:val="24"/>
        </w:rPr>
        <w:t>技术，深化优化设计，提高施工效率，减少施工扬尘。</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7</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4</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应保存施工过程中扬尘污染防治视频、照片、监控等影像资料备查。</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7</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5</w:t>
      </w:r>
      <w:r w:rsidR="00B1036B">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相关报表、培训、检查、整改、交底、考核等记录应及时、真实、有效，签字盖章齐全。</w:t>
      </w:r>
    </w:p>
    <w:p w:rsidR="00A95529" w:rsidRDefault="00282084">
      <w:pPr>
        <w:widowControl w:val="0"/>
        <w:autoSpaceDE w:val="0"/>
        <w:autoSpaceDN w:val="0"/>
        <w:snapToGrid/>
        <w:spacing w:after="0" w:line="480" w:lineRule="exact"/>
        <w:jc w:val="center"/>
        <w:rPr>
          <w:rFonts w:ascii="Times New Roman" w:eastAsia="黑体" w:hAnsi="黑体" w:cs="黑体"/>
          <w:b/>
          <w:color w:val="000000"/>
          <w:kern w:val="44"/>
          <w:sz w:val="36"/>
          <w:szCs w:val="36"/>
        </w:rPr>
      </w:pPr>
      <w:bookmarkStart w:id="144" w:name="_Toc457665739"/>
      <w:bookmarkStart w:id="145" w:name="_Toc457806023"/>
      <w:r>
        <w:rPr>
          <w:rFonts w:ascii="Times New Roman" w:eastAsia="黑体" w:hAnsi="黑体" w:cs="黑体"/>
          <w:b/>
          <w:color w:val="000000"/>
          <w:kern w:val="44"/>
          <w:sz w:val="36"/>
          <w:szCs w:val="36"/>
        </w:rPr>
        <w:t xml:space="preserve">5 </w:t>
      </w:r>
      <w:r>
        <w:rPr>
          <w:rFonts w:ascii="Times New Roman" w:eastAsia="黑体" w:hAnsi="黑体" w:cs="黑体" w:hint="eastAsia"/>
          <w:b/>
          <w:color w:val="000000"/>
          <w:kern w:val="44"/>
          <w:sz w:val="36"/>
          <w:szCs w:val="36"/>
        </w:rPr>
        <w:t xml:space="preserve"> </w:t>
      </w:r>
      <w:bookmarkEnd w:id="144"/>
      <w:bookmarkEnd w:id="145"/>
      <w:r>
        <w:rPr>
          <w:rFonts w:ascii="Times New Roman" w:eastAsia="黑体" w:hAnsi="黑体" w:cs="黑体" w:hint="eastAsia"/>
          <w:b/>
          <w:color w:val="000000"/>
          <w:kern w:val="44"/>
          <w:sz w:val="36"/>
          <w:szCs w:val="36"/>
        </w:rPr>
        <w:t>施工现场扬尘污染防治措施</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146" w:name="_Toc457665740"/>
      <w:bookmarkStart w:id="147" w:name="_Toc457806024"/>
      <w:r>
        <w:rPr>
          <w:rFonts w:ascii="Times New Roman" w:eastAsia="黑体" w:hAnsi="黑体" w:cs="黑体"/>
          <w:b/>
          <w:color w:val="000000"/>
          <w:kern w:val="44"/>
          <w:sz w:val="32"/>
          <w:szCs w:val="32"/>
        </w:rPr>
        <w:t xml:space="preserve">5.1 </w:t>
      </w:r>
      <w:r>
        <w:rPr>
          <w:rFonts w:ascii="Times New Roman" w:eastAsia="黑体" w:hAnsi="黑体" w:cs="黑体" w:hint="eastAsia"/>
          <w:b/>
          <w:color w:val="000000"/>
          <w:kern w:val="44"/>
          <w:sz w:val="32"/>
          <w:szCs w:val="32"/>
        </w:rPr>
        <w:t>一般</w:t>
      </w:r>
      <w:bookmarkEnd w:id="146"/>
      <w:r>
        <w:rPr>
          <w:rFonts w:ascii="Times New Roman" w:eastAsia="黑体" w:hAnsi="黑体" w:cs="黑体" w:hint="eastAsia"/>
          <w:b/>
          <w:color w:val="000000"/>
          <w:kern w:val="44"/>
          <w:sz w:val="32"/>
          <w:szCs w:val="32"/>
        </w:rPr>
        <w:t>规定</w:t>
      </w:r>
      <w:bookmarkEnd w:id="147"/>
    </w:p>
    <w:p w:rsidR="00A95529" w:rsidRDefault="00282084">
      <w:pPr>
        <w:widowControl w:val="0"/>
        <w:autoSpaceDE w:val="0"/>
        <w:autoSpaceDN w:val="0"/>
        <w:snapToGrid/>
        <w:spacing w:after="0" w:line="480" w:lineRule="exact"/>
        <w:jc w:val="both"/>
        <w:rPr>
          <w:rFonts w:ascii="Times New Roman" w:eastAsia="宋体" w:hAnsi="Times New Roman" w:cs="宋体"/>
          <w:color w:val="FF0000"/>
          <w:sz w:val="24"/>
          <w:szCs w:val="24"/>
        </w:rPr>
      </w:pPr>
      <w:r>
        <w:rPr>
          <w:rFonts w:ascii="Times New Roman" w:eastAsia="宋体" w:hAnsi="Times New Roman" w:cs="宋体"/>
          <w:color w:val="000000"/>
          <w:sz w:val="24"/>
          <w:szCs w:val="24"/>
        </w:rPr>
        <w:t>5.1.1</w:t>
      </w:r>
      <w:r w:rsidR="00B1036B">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工程项目部应结合季节特点、不同施工阶段实际情况等，落实施工扬尘污染防治专项方案，并进行动态调整。</w:t>
      </w:r>
      <w:r>
        <w:rPr>
          <w:rFonts w:ascii="Times New Roman" w:eastAsia="宋体" w:hAnsi="Times New Roman" w:cs="宋体"/>
          <w:color w:val="000000"/>
          <w:sz w:val="24"/>
          <w:szCs w:val="24"/>
        </w:rPr>
        <w:t xml:space="preserve"> </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5.1.2</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施工现场应采用清洗、清扫、覆盖、绿化、喷淋、喷雾、吸尘、封闭等综合扬尘污染防治措施。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lastRenderedPageBreak/>
        <w:t xml:space="preserve">5.1.3  </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施工现场应保证土方开挖湿</w:t>
      </w:r>
      <w:r w:rsidR="009E66EC">
        <w:rPr>
          <w:rFonts w:ascii="Times New Roman" w:eastAsia="宋体" w:hAnsi="Times New Roman" w:cs="宋体" w:hint="eastAsia"/>
          <w:color w:val="000000"/>
          <w:sz w:val="24"/>
          <w:szCs w:val="24"/>
        </w:rPr>
        <w:t>法</w:t>
      </w:r>
      <w:r>
        <w:rPr>
          <w:rFonts w:ascii="Times New Roman" w:eastAsia="宋体" w:hAnsi="Times New Roman" w:cs="宋体" w:hint="eastAsia"/>
          <w:color w:val="000000"/>
          <w:sz w:val="24"/>
          <w:szCs w:val="24"/>
        </w:rPr>
        <w:t>作业，</w:t>
      </w:r>
      <w:proofErr w:type="gramStart"/>
      <w:r>
        <w:rPr>
          <w:rFonts w:ascii="Times New Roman" w:eastAsia="宋体" w:hAnsi="Times New Roman" w:cs="宋体" w:hint="eastAsia"/>
          <w:color w:val="000000"/>
          <w:sz w:val="24"/>
          <w:szCs w:val="24"/>
        </w:rPr>
        <w:t>遇能产生</w:t>
      </w:r>
      <w:proofErr w:type="gramEnd"/>
      <w:r>
        <w:rPr>
          <w:rFonts w:ascii="Times New Roman" w:eastAsia="宋体" w:hAnsi="Times New Roman" w:cs="宋体" w:hint="eastAsia"/>
          <w:color w:val="000000"/>
          <w:sz w:val="24"/>
          <w:szCs w:val="24"/>
        </w:rPr>
        <w:t>扬尘的</w:t>
      </w:r>
      <w:proofErr w:type="gramStart"/>
      <w:r>
        <w:rPr>
          <w:rFonts w:ascii="Times New Roman" w:eastAsia="宋体" w:hAnsi="Times New Roman" w:cs="宋体" w:hint="eastAsia"/>
          <w:color w:val="000000"/>
          <w:sz w:val="24"/>
          <w:szCs w:val="24"/>
        </w:rPr>
        <w:t>干燥土</w:t>
      </w:r>
      <w:proofErr w:type="gramEnd"/>
      <w:r>
        <w:rPr>
          <w:rFonts w:ascii="Times New Roman" w:eastAsia="宋体" w:hAnsi="Times New Roman" w:cs="宋体" w:hint="eastAsia"/>
          <w:color w:val="000000"/>
          <w:sz w:val="24"/>
          <w:szCs w:val="24"/>
        </w:rPr>
        <w:t>时必须边喷淋边进行开挖、回填或转运作业。</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5.1.</w:t>
      </w:r>
      <w:r>
        <w:rPr>
          <w:rFonts w:ascii="Times New Roman" w:eastAsia="宋体" w:hAnsi="Times New Roman" w:cs="宋体" w:hint="eastAsia"/>
          <w:color w:val="000000"/>
          <w:sz w:val="24"/>
          <w:szCs w:val="24"/>
        </w:rPr>
        <w:t xml:space="preserve">4  </w:t>
      </w:r>
      <w:r>
        <w:rPr>
          <w:rFonts w:ascii="Times New Roman" w:eastAsia="宋体" w:hAnsi="Times New Roman" w:cs="宋体" w:hint="eastAsia"/>
          <w:color w:val="000000"/>
          <w:sz w:val="24"/>
          <w:szCs w:val="24"/>
        </w:rPr>
        <w:t>木材、石材等易产生扬尘的加工作业，应在封闭的加工棚内加工或采取湿法作业等防尘措施。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48" w:name="_Hlk531164958"/>
      <w:r>
        <w:rPr>
          <w:rFonts w:ascii="Times New Roman" w:eastAsia="宋体" w:hAnsi="Times New Roman" w:cs="宋体"/>
          <w:color w:val="000000"/>
          <w:sz w:val="24"/>
          <w:szCs w:val="24"/>
        </w:rPr>
        <w:t>5.1.</w:t>
      </w:r>
      <w:r>
        <w:rPr>
          <w:rFonts w:ascii="Times New Roman" w:eastAsia="宋体" w:hAnsi="Times New Roman" w:cs="宋体" w:hint="eastAsia"/>
          <w:color w:val="000000"/>
          <w:sz w:val="24"/>
          <w:szCs w:val="24"/>
        </w:rPr>
        <w:t>5</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 xml:space="preserve"> </w:t>
      </w:r>
      <w:r>
        <w:rPr>
          <w:rFonts w:ascii="宋体" w:eastAsia="宋体" w:hAnsi="Times New Roman" w:cs="宋体" w:hint="eastAsia"/>
          <w:sz w:val="24"/>
          <w:szCs w:val="24"/>
        </w:rPr>
        <w:t>建筑工程应按规定使用散装水泥、预拌混凝土和预拌砂浆。</w:t>
      </w:r>
    </w:p>
    <w:bookmarkEnd w:id="148"/>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5.1.</w:t>
      </w:r>
      <w:r>
        <w:rPr>
          <w:rFonts w:ascii="Times New Roman" w:eastAsia="宋体" w:hAnsi="Times New Roman" w:cs="宋体" w:hint="eastAsia"/>
          <w:color w:val="000000"/>
          <w:sz w:val="24"/>
          <w:szCs w:val="24"/>
        </w:rPr>
        <w:t xml:space="preserve">6  </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施工车辆及机械设备尾气排放应符合国家及地方规定的排放标准要求。</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5.1.</w:t>
      </w:r>
      <w:r>
        <w:rPr>
          <w:rFonts w:ascii="Times New Roman" w:eastAsia="宋体" w:hAnsi="Times New Roman" w:cs="宋体" w:hint="eastAsia"/>
          <w:color w:val="000000"/>
          <w:sz w:val="24"/>
          <w:szCs w:val="24"/>
        </w:rPr>
        <w:t>7</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易扬尘材料的运输应采取覆盖、包装</w:t>
      </w:r>
      <w:ins w:id="149" w:author="李军" w:date="2018-12-25T10:14:00Z">
        <w:r>
          <w:rPr>
            <w:rFonts w:ascii="Times New Roman" w:eastAsia="宋体" w:hAnsi="Times New Roman" w:cs="宋体" w:hint="eastAsia"/>
            <w:color w:val="000000"/>
            <w:sz w:val="24"/>
            <w:szCs w:val="24"/>
          </w:rPr>
          <w:t>等</w:t>
        </w:r>
      </w:ins>
      <w:r>
        <w:rPr>
          <w:rFonts w:ascii="Times New Roman" w:eastAsia="宋体" w:hAnsi="Times New Roman" w:cs="宋体" w:hint="eastAsia"/>
          <w:color w:val="000000"/>
          <w:sz w:val="24"/>
          <w:szCs w:val="24"/>
        </w:rPr>
        <w:t>防尘措施或采用密闭化车辆。</w:t>
      </w:r>
      <w:ins w:id="150" w:author="李军" w:date="2018-12-25T10:43:00Z">
        <w:r>
          <w:rPr>
            <w:rFonts w:ascii="Times New Roman" w:eastAsia="宋体" w:hAnsi="Times New Roman" w:cs="宋体" w:hint="eastAsia"/>
            <w:color w:val="000000"/>
            <w:sz w:val="24"/>
            <w:szCs w:val="24"/>
          </w:rPr>
          <w:t>严禁</w:t>
        </w:r>
        <w:r>
          <w:rPr>
            <w:rFonts w:ascii="Times New Roman" w:eastAsia="宋体" w:hAnsi="Times New Roman" w:cs="宋体"/>
            <w:color w:val="000000"/>
            <w:sz w:val="24"/>
            <w:szCs w:val="24"/>
          </w:rPr>
          <w:t>使用农用车</w:t>
        </w:r>
        <w:r>
          <w:rPr>
            <w:rFonts w:ascii="Times New Roman" w:eastAsia="宋体" w:hAnsi="Times New Roman" w:cs="宋体" w:hint="eastAsia"/>
            <w:color w:val="000000"/>
            <w:sz w:val="24"/>
            <w:szCs w:val="24"/>
          </w:rPr>
          <w:t>辆</w:t>
        </w:r>
        <w:r>
          <w:rPr>
            <w:rFonts w:ascii="Times New Roman" w:eastAsia="宋体" w:hAnsi="Times New Roman" w:cs="宋体"/>
            <w:color w:val="000000"/>
            <w:sz w:val="24"/>
            <w:szCs w:val="24"/>
          </w:rPr>
          <w:t>运送</w:t>
        </w:r>
        <w:r>
          <w:rPr>
            <w:rFonts w:ascii="Times New Roman" w:eastAsia="宋体" w:hAnsi="Times New Roman" w:cs="宋体" w:hint="eastAsia"/>
            <w:color w:val="000000"/>
            <w:sz w:val="24"/>
            <w:szCs w:val="24"/>
          </w:rPr>
          <w:t>土</w:t>
        </w:r>
        <w:r>
          <w:rPr>
            <w:rFonts w:ascii="Times New Roman" w:eastAsia="宋体" w:hAnsi="Times New Roman" w:cs="宋体"/>
            <w:color w:val="000000"/>
            <w:sz w:val="24"/>
            <w:szCs w:val="24"/>
          </w:rPr>
          <w:t>石方</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砂石及其他物料</w:t>
        </w:r>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物品。</w:t>
        </w:r>
      </w:ins>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5.1.</w:t>
      </w:r>
      <w:r>
        <w:rPr>
          <w:rFonts w:ascii="Times New Roman" w:eastAsia="宋体" w:hAnsi="Times New Roman" w:cs="宋体" w:hint="eastAsia"/>
          <w:color w:val="000000"/>
          <w:sz w:val="24"/>
          <w:szCs w:val="24"/>
        </w:rPr>
        <w:t xml:space="preserve">8  </w:t>
      </w:r>
      <w:r>
        <w:rPr>
          <w:rFonts w:ascii="Times New Roman" w:eastAsia="宋体" w:hAnsi="Times New Roman" w:cs="宋体" w:hint="eastAsia"/>
          <w:color w:val="000000"/>
          <w:sz w:val="24"/>
          <w:szCs w:val="24"/>
        </w:rPr>
        <w:t>混凝土桩头、路面、墙体破除、</w:t>
      </w:r>
      <w:proofErr w:type="gramStart"/>
      <w:r>
        <w:rPr>
          <w:rFonts w:ascii="Times New Roman" w:eastAsia="宋体" w:hAnsi="Times New Roman" w:cs="宋体" w:hint="eastAsia"/>
          <w:color w:val="000000"/>
          <w:sz w:val="24"/>
          <w:szCs w:val="24"/>
        </w:rPr>
        <w:t>砼</w:t>
      </w:r>
      <w:proofErr w:type="gramEnd"/>
      <w:r>
        <w:rPr>
          <w:rFonts w:ascii="Times New Roman" w:eastAsia="宋体" w:hAnsi="Times New Roman" w:cs="宋体" w:hint="eastAsia"/>
          <w:color w:val="000000"/>
          <w:sz w:val="24"/>
          <w:szCs w:val="24"/>
        </w:rPr>
        <w:t>支撑切割等易产生扬尘的施工活动必须采取湿作业工法。</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5.1.9  </w:t>
      </w:r>
      <w:r>
        <w:rPr>
          <w:rFonts w:ascii="Times New Roman" w:eastAsia="宋体" w:hAnsi="Times New Roman" w:cs="宋体" w:hint="eastAsia"/>
          <w:color w:val="000000"/>
          <w:sz w:val="24"/>
          <w:szCs w:val="24"/>
        </w:rPr>
        <w:t>明挖基坑爆破作业应采用水袋堵塞炮眼，并在基坑上部空间设置防尘网封闭防尘，爆破后及时进行人工洒水辅助降尘。</w:t>
      </w:r>
      <w:r>
        <w:rPr>
          <w:rFonts w:ascii="Times New Roman" w:eastAsia="宋体" w:hAnsi="Times New Roman" w:cs="宋体"/>
          <w:color w:val="000000"/>
          <w:sz w:val="24"/>
          <w:szCs w:val="24"/>
        </w:rPr>
        <w:t> </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5.1.</w:t>
      </w:r>
      <w:r>
        <w:rPr>
          <w:rFonts w:ascii="Times New Roman" w:eastAsia="宋体" w:hAnsi="Times New Roman" w:cs="宋体" w:hint="eastAsia"/>
          <w:color w:val="000000"/>
          <w:sz w:val="24"/>
          <w:szCs w:val="24"/>
        </w:rPr>
        <w:t xml:space="preserve">10  </w:t>
      </w:r>
      <w:proofErr w:type="gramStart"/>
      <w:r w:rsidR="00021C40">
        <w:rPr>
          <w:rFonts w:ascii="Times New Roman" w:eastAsia="宋体" w:hAnsi="Times New Roman" w:cs="宋体" w:hint="eastAsia"/>
          <w:color w:val="000000"/>
          <w:sz w:val="24"/>
          <w:szCs w:val="24"/>
        </w:rPr>
        <w:t>土钉墙应</w:t>
      </w:r>
      <w:proofErr w:type="gramEnd"/>
      <w:r w:rsidR="00021C40">
        <w:rPr>
          <w:rFonts w:ascii="Times New Roman" w:eastAsia="宋体" w:hAnsi="Times New Roman" w:cs="宋体" w:hint="eastAsia"/>
          <w:color w:val="000000"/>
          <w:sz w:val="24"/>
          <w:szCs w:val="24"/>
        </w:rPr>
        <w:t>按每层土钉及混凝土面层分层设置、分层开挖</w:t>
      </w:r>
      <w:r>
        <w:rPr>
          <w:rFonts w:ascii="Times New Roman" w:eastAsia="宋体" w:hAnsi="Times New Roman" w:cs="宋体" w:hint="eastAsia"/>
          <w:color w:val="000000"/>
          <w:sz w:val="24"/>
          <w:szCs w:val="24"/>
        </w:rPr>
        <w:t>基坑的步骤施工。</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5.1.11  </w:t>
      </w:r>
      <w:r w:rsidR="00021C40">
        <w:rPr>
          <w:rFonts w:ascii="Times New Roman" w:eastAsia="宋体" w:hAnsi="Times New Roman" w:cs="宋体" w:hint="eastAsia"/>
          <w:color w:val="000000"/>
          <w:sz w:val="24"/>
          <w:szCs w:val="24"/>
        </w:rPr>
        <w:t>正在施工的土石方及桩基工程应采取与作业工艺相适宜的降尘措施，</w:t>
      </w:r>
      <w:r>
        <w:rPr>
          <w:rFonts w:ascii="Times New Roman" w:eastAsia="宋体" w:hAnsi="Times New Roman" w:cs="宋体" w:hint="eastAsia"/>
          <w:color w:val="000000"/>
          <w:sz w:val="24"/>
          <w:szCs w:val="24"/>
        </w:rPr>
        <w:t>并应符合以下要求：</w:t>
      </w:r>
      <w:r>
        <w:rPr>
          <w:rFonts w:ascii="Times New Roman" w:eastAsia="宋体" w:hAnsi="Times New Roman" w:cs="宋体"/>
          <w:color w:val="000000"/>
          <w:sz w:val="24"/>
          <w:szCs w:val="24"/>
        </w:rPr>
        <w:t xml:space="preserve"> </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1 </w:t>
      </w:r>
      <w:r>
        <w:rPr>
          <w:rFonts w:ascii="Times New Roman" w:eastAsia="宋体" w:hAnsi="Times New Roman" w:cs="宋体" w:hint="eastAsia"/>
          <w:color w:val="000000"/>
          <w:sz w:val="24"/>
          <w:szCs w:val="24"/>
        </w:rPr>
        <w:t>施工工地土方开挖形成的基坑边坡裸露土面应按设计要求及时进行支护和表面喷浆固化处理，否则应采用防尘网覆盖措施；</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2  </w:t>
      </w:r>
      <w:r>
        <w:rPr>
          <w:rFonts w:ascii="Times New Roman" w:eastAsia="宋体" w:hAnsi="Times New Roman" w:cs="宋体" w:hint="eastAsia"/>
          <w:color w:val="000000"/>
          <w:sz w:val="24"/>
          <w:szCs w:val="24"/>
        </w:rPr>
        <w:t>不能连续施工的土方作业面裸土（含堆土）场地应采用防尘网进行覆盖，使用土方时禁止将所有遮盖的防尘网全部打开；</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  </w:t>
      </w:r>
      <w:r>
        <w:rPr>
          <w:rFonts w:ascii="Times New Roman" w:eastAsia="宋体" w:hAnsi="Times New Roman" w:cs="宋体" w:hint="eastAsia"/>
          <w:color w:val="000000"/>
          <w:sz w:val="24"/>
          <w:szCs w:val="24"/>
        </w:rPr>
        <w:t>土方作业面</w:t>
      </w:r>
      <w:r w:rsidR="00021C40">
        <w:rPr>
          <w:rFonts w:ascii="Times New Roman" w:eastAsia="宋体" w:hAnsi="Times New Roman" w:cs="宋体" w:hint="eastAsia"/>
          <w:color w:val="000000"/>
          <w:sz w:val="24"/>
          <w:szCs w:val="24"/>
        </w:rPr>
        <w:t>上的</w:t>
      </w:r>
      <w:r>
        <w:rPr>
          <w:rFonts w:ascii="Times New Roman" w:eastAsia="宋体" w:hAnsi="Times New Roman" w:cs="宋体" w:hint="eastAsia"/>
          <w:color w:val="000000"/>
          <w:sz w:val="24"/>
          <w:szCs w:val="24"/>
        </w:rPr>
        <w:t>临时道路宜采取垫钢板、清扫等降尘措施；</w:t>
      </w:r>
    </w:p>
    <w:p w:rsidR="00A95529" w:rsidRDefault="00282084">
      <w:pPr>
        <w:widowControl w:val="0"/>
        <w:autoSpaceDE w:val="0"/>
        <w:autoSpaceDN w:val="0"/>
        <w:snapToGrid/>
        <w:spacing w:after="0" w:line="480" w:lineRule="exact"/>
        <w:ind w:firstLineChars="200" w:firstLine="480"/>
        <w:jc w:val="both"/>
        <w:rPr>
          <w:ins w:id="151" w:author="李军" w:date="2018-12-25T10:26:00Z"/>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ins w:id="152" w:author="李军" w:date="2018-12-25T10:26:00Z">
        <w:r>
          <w:rPr>
            <w:rFonts w:ascii="Times New Roman" w:eastAsia="宋体" w:hAnsi="Times New Roman" w:cs="宋体" w:hint="eastAsia"/>
            <w:color w:val="000000"/>
            <w:sz w:val="24"/>
            <w:szCs w:val="24"/>
          </w:rPr>
          <w:t xml:space="preserve">  </w:t>
        </w:r>
      </w:ins>
      <w:r>
        <w:rPr>
          <w:rFonts w:ascii="Times New Roman" w:eastAsia="宋体" w:hAnsi="Times New Roman" w:cs="宋体" w:hint="eastAsia"/>
          <w:color w:val="000000"/>
          <w:sz w:val="24"/>
          <w:szCs w:val="24"/>
        </w:rPr>
        <w:t>由施工单位承担场地平整任务的项目，</w:t>
      </w:r>
      <w:ins w:id="153" w:author="李军" w:date="2018-12-25T10:26:00Z">
        <w:r>
          <w:rPr>
            <w:rFonts w:ascii="Times New Roman" w:eastAsia="宋体" w:hAnsi="Times New Roman" w:cs="宋体" w:hint="eastAsia"/>
            <w:color w:val="000000"/>
            <w:sz w:val="24"/>
            <w:szCs w:val="24"/>
          </w:rPr>
          <w:t>土方平整阶段，扬尘管理人员应进场监管。</w:t>
        </w:r>
      </w:ins>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color w:val="000000"/>
          <w:sz w:val="24"/>
          <w:szCs w:val="24"/>
        </w:rPr>
        <w:t>5</w:t>
      </w:r>
      <w:r>
        <w:rPr>
          <w:rFonts w:ascii="Times New Roman" w:eastAsia="宋体" w:hAnsi="Times New Roman" w:cs="宋体" w:hint="eastAsia"/>
          <w:color w:val="000000"/>
          <w:sz w:val="24"/>
          <w:szCs w:val="24"/>
        </w:rPr>
        <w:t xml:space="preserve">.1.12  </w:t>
      </w:r>
      <w:r>
        <w:rPr>
          <w:rFonts w:ascii="Times New Roman" w:eastAsia="宋体" w:hAnsi="Times New Roman" w:cs="宋体" w:hint="eastAsia"/>
          <w:color w:val="000000"/>
          <w:sz w:val="24"/>
          <w:szCs w:val="24"/>
        </w:rPr>
        <w:t>当按照《安徽省大气污染防治条例》启动Ⅲ级（黄色）预警或气象预报风速达到四级以上</w:t>
      </w:r>
      <w:ins w:id="154" w:author="李军" w:date="2018-12-25T10:43:00Z">
        <w:r>
          <w:rPr>
            <w:rFonts w:ascii="Times New Roman" w:eastAsia="宋体" w:hAnsi="Times New Roman" w:cs="宋体" w:hint="eastAsia"/>
            <w:color w:val="000000"/>
            <w:sz w:val="24"/>
            <w:szCs w:val="24"/>
          </w:rPr>
          <w:t>及其他临时性管</w:t>
        </w:r>
        <w:proofErr w:type="gramStart"/>
        <w:r>
          <w:rPr>
            <w:rFonts w:ascii="Times New Roman" w:eastAsia="宋体" w:hAnsi="Times New Roman" w:cs="宋体" w:hint="eastAsia"/>
            <w:color w:val="000000"/>
            <w:sz w:val="24"/>
            <w:szCs w:val="24"/>
          </w:rPr>
          <w:t>控要求</w:t>
        </w:r>
      </w:ins>
      <w:proofErr w:type="gramEnd"/>
      <w:r>
        <w:rPr>
          <w:rFonts w:ascii="Times New Roman" w:eastAsia="宋体" w:hAnsi="Times New Roman" w:cs="宋体" w:hint="eastAsia"/>
          <w:color w:val="000000"/>
          <w:sz w:val="24"/>
          <w:szCs w:val="24"/>
        </w:rPr>
        <w:t>时，不得进行土方挖填、转运和拆除等易产生扬尘的作业。对</w:t>
      </w:r>
      <w:r>
        <w:rPr>
          <w:rFonts w:ascii="Times New Roman" w:eastAsia="宋体" w:hAnsi="Times New Roman" w:cs="宋体" w:hint="eastAsia"/>
          <w:sz w:val="24"/>
          <w:szCs w:val="24"/>
        </w:rPr>
        <w:t>现场易产生扬尘污染部位应采取覆盖、洒水等降尘措施。</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155" w:name="_Toc457665741"/>
      <w:bookmarkStart w:id="156" w:name="_Toc457806025"/>
      <w:r>
        <w:rPr>
          <w:rFonts w:ascii="Times New Roman" w:eastAsia="黑体" w:hAnsi="黑体" w:cs="黑体"/>
          <w:b/>
          <w:color w:val="000000"/>
          <w:kern w:val="44"/>
          <w:sz w:val="32"/>
          <w:szCs w:val="32"/>
        </w:rPr>
        <w:t xml:space="preserve">5.2 </w:t>
      </w:r>
      <w:r>
        <w:rPr>
          <w:rFonts w:ascii="Times New Roman" w:eastAsia="黑体" w:hAnsi="黑体" w:cs="黑体" w:hint="eastAsia"/>
          <w:b/>
          <w:color w:val="000000"/>
          <w:kern w:val="44"/>
          <w:sz w:val="32"/>
          <w:szCs w:val="32"/>
        </w:rPr>
        <w:t>房屋建筑工程</w:t>
      </w:r>
      <w:bookmarkEnd w:id="155"/>
      <w:bookmarkEnd w:id="156"/>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57" w:name="_Toc457665742"/>
      <w:bookmarkStart w:id="158" w:name="_Toc457806026"/>
      <w:r>
        <w:rPr>
          <w:rFonts w:ascii="Times New Roman" w:eastAsia="宋体" w:hAnsi="Times New Roman" w:cs="宋体" w:hint="eastAsia"/>
          <w:color w:val="000000"/>
          <w:sz w:val="24"/>
          <w:szCs w:val="24"/>
        </w:rPr>
        <w:t xml:space="preserve">5.2.1   </w:t>
      </w:r>
      <w:r>
        <w:rPr>
          <w:rFonts w:ascii="Times New Roman" w:eastAsia="宋体" w:hAnsi="Times New Roman" w:cs="宋体" w:hint="eastAsia"/>
          <w:color w:val="000000"/>
          <w:sz w:val="24"/>
          <w:szCs w:val="24"/>
        </w:rPr>
        <w:t>鼓励采用信息化技术科学管理建筑工程扬尘污染防治工作，使用</w:t>
      </w:r>
      <w:r>
        <w:rPr>
          <w:rFonts w:ascii="Times New Roman" w:eastAsia="宋体" w:hAnsi="Times New Roman" w:cs="宋体" w:hint="eastAsia"/>
          <w:color w:val="000000"/>
          <w:sz w:val="24"/>
          <w:szCs w:val="24"/>
        </w:rPr>
        <w:t>BIM</w:t>
      </w:r>
      <w:r>
        <w:rPr>
          <w:rFonts w:ascii="Times New Roman" w:eastAsia="宋体" w:hAnsi="Times New Roman" w:cs="宋体" w:hint="eastAsia"/>
          <w:color w:val="000000"/>
          <w:sz w:val="24"/>
          <w:szCs w:val="24"/>
        </w:rPr>
        <w:t>等虚拟仿真技术，构建现场三维模型，对建筑场地布置、土方平衡、砌筑工程、装饰铺贴</w:t>
      </w:r>
      <w:r>
        <w:rPr>
          <w:rFonts w:ascii="Times New Roman" w:eastAsia="宋体" w:hAnsi="Times New Roman" w:cs="宋体" w:hint="eastAsia"/>
          <w:color w:val="000000"/>
          <w:sz w:val="24"/>
          <w:szCs w:val="24"/>
        </w:rPr>
        <w:lastRenderedPageBreak/>
        <w:t>等实现策划、优化和比较集成，降低能耗、减少排放、绿色施工。</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5.2.2  </w:t>
      </w:r>
      <w:r>
        <w:rPr>
          <w:rFonts w:ascii="Times New Roman" w:eastAsia="宋体" w:hAnsi="Times New Roman" w:cs="宋体" w:hint="eastAsia"/>
          <w:color w:val="000000"/>
          <w:sz w:val="24"/>
          <w:szCs w:val="24"/>
        </w:rPr>
        <w:t>房屋建筑工程土石方及桩基施工时扬尘污染防治应符合以下要求：</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1 </w:t>
      </w:r>
      <w:r>
        <w:rPr>
          <w:rFonts w:ascii="Times New Roman" w:eastAsia="宋体" w:hAnsi="Times New Roman" w:cs="宋体" w:hint="eastAsia"/>
          <w:color w:val="000000"/>
          <w:sz w:val="24"/>
          <w:szCs w:val="24"/>
        </w:rPr>
        <w:t>工程渣土宜场内周转平衡使用，减少外</w:t>
      </w:r>
      <w:ins w:id="159" w:author="李军" w:date="2018-12-25T10:14:00Z">
        <w:r>
          <w:rPr>
            <w:rFonts w:ascii="Times New Roman" w:eastAsia="宋体" w:hAnsi="Times New Roman" w:cs="宋体" w:hint="eastAsia"/>
            <w:color w:val="000000"/>
            <w:sz w:val="24"/>
            <w:szCs w:val="24"/>
          </w:rPr>
          <w:t>运量</w:t>
        </w:r>
      </w:ins>
      <w:r>
        <w:rPr>
          <w:rFonts w:ascii="Times New Roman" w:eastAsia="宋体" w:hAnsi="Times New Roman" w:cs="宋体" w:hint="eastAsia"/>
          <w:color w:val="000000"/>
          <w:sz w:val="24"/>
          <w:szCs w:val="24"/>
        </w:rPr>
        <w:t>；</w:t>
      </w:r>
      <w:r>
        <w:rPr>
          <w:rFonts w:ascii="Times New Roman" w:eastAsia="宋体" w:hAnsi="Times New Roman" w:cs="宋体" w:hint="eastAsia"/>
          <w:color w:val="000000"/>
          <w:sz w:val="24"/>
          <w:szCs w:val="24"/>
        </w:rPr>
        <w:t xml:space="preserve"> </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 </w:t>
      </w:r>
      <w:r>
        <w:rPr>
          <w:rFonts w:ascii="Times New Roman" w:eastAsia="宋体" w:hAnsi="Times New Roman" w:cs="宋体" w:hint="eastAsia"/>
          <w:color w:val="000000"/>
          <w:sz w:val="24"/>
          <w:szCs w:val="24"/>
        </w:rPr>
        <w:t>土石方开挖或回填时，应由专人及时清除场地内散落的泥土；</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3 </w:t>
      </w:r>
      <w:r>
        <w:rPr>
          <w:rFonts w:ascii="Times New Roman" w:eastAsia="宋体" w:hAnsi="Times New Roman" w:cs="宋体" w:hint="eastAsia"/>
          <w:color w:val="000000"/>
          <w:sz w:val="24"/>
          <w:szCs w:val="24"/>
        </w:rPr>
        <w:t>土石方回填时应对非作业区的裸露土方进行覆盖；</w:t>
      </w:r>
    </w:p>
    <w:p w:rsidR="00A95529" w:rsidRPr="002C7767"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pacing w:val="8"/>
          <w:sz w:val="24"/>
          <w:szCs w:val="24"/>
        </w:rPr>
      </w:pPr>
      <w:r>
        <w:rPr>
          <w:rFonts w:ascii="Times New Roman" w:eastAsia="宋体" w:hAnsi="Times New Roman" w:cs="宋体" w:hint="eastAsia"/>
          <w:color w:val="000000"/>
          <w:sz w:val="24"/>
          <w:szCs w:val="24"/>
        </w:rPr>
        <w:t xml:space="preserve">4 </w:t>
      </w:r>
      <w:r w:rsidRPr="002C7767">
        <w:rPr>
          <w:rFonts w:ascii="Times New Roman" w:eastAsia="宋体" w:hAnsi="Times New Roman" w:cs="宋体" w:hint="eastAsia"/>
          <w:color w:val="000000"/>
          <w:spacing w:val="8"/>
          <w:sz w:val="24"/>
          <w:szCs w:val="24"/>
        </w:rPr>
        <w:t>对基坑边坡进行支护喷锚时，应有</w:t>
      </w:r>
      <w:proofErr w:type="gramStart"/>
      <w:r w:rsidRPr="002C7767">
        <w:rPr>
          <w:rFonts w:ascii="Times New Roman" w:eastAsia="宋体" w:hAnsi="Times New Roman" w:cs="宋体" w:hint="eastAsia"/>
          <w:color w:val="000000"/>
          <w:spacing w:val="8"/>
          <w:sz w:val="24"/>
          <w:szCs w:val="24"/>
        </w:rPr>
        <w:t>效</w:t>
      </w:r>
      <w:proofErr w:type="gramEnd"/>
      <w:r w:rsidRPr="002C7767">
        <w:rPr>
          <w:rFonts w:ascii="Times New Roman" w:eastAsia="宋体" w:hAnsi="Times New Roman" w:cs="宋体" w:hint="eastAsia"/>
          <w:color w:val="000000"/>
          <w:spacing w:val="8"/>
          <w:sz w:val="24"/>
          <w:szCs w:val="24"/>
        </w:rPr>
        <w:t>设置围挡，严禁将锚浆喷出</w:t>
      </w:r>
      <w:r w:rsidR="00021C40">
        <w:rPr>
          <w:rFonts w:ascii="Times New Roman" w:eastAsia="宋体" w:hAnsi="Times New Roman" w:cs="宋体" w:hint="eastAsia"/>
          <w:color w:val="000000"/>
          <w:spacing w:val="8"/>
          <w:sz w:val="24"/>
          <w:szCs w:val="24"/>
        </w:rPr>
        <w:t>施工围挡外；</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5  </w:t>
      </w:r>
      <w:r>
        <w:rPr>
          <w:rFonts w:ascii="Times New Roman" w:eastAsia="宋体" w:hAnsi="Times New Roman" w:cs="宋体" w:hint="eastAsia"/>
          <w:color w:val="000000"/>
          <w:sz w:val="24"/>
          <w:szCs w:val="24"/>
        </w:rPr>
        <w:t>采用凿裂法、钻爆法等对岩石层开挖时，应采用湿法作业；</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6  </w:t>
      </w:r>
      <w:r>
        <w:rPr>
          <w:rFonts w:ascii="Times New Roman" w:eastAsia="宋体" w:hAnsi="Times New Roman" w:cs="宋体" w:hint="eastAsia"/>
          <w:color w:val="000000"/>
          <w:sz w:val="24"/>
          <w:szCs w:val="24"/>
        </w:rPr>
        <w:t>现场进行截桩和破碎等易产生扬尘的施工时，应采取洒水湿润、吸尘等防尘措施；</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7  </w:t>
      </w:r>
      <w:r>
        <w:rPr>
          <w:rFonts w:ascii="Times New Roman" w:eastAsia="宋体" w:hAnsi="Times New Roman" w:cs="宋体" w:hint="eastAsia"/>
          <w:color w:val="000000"/>
          <w:sz w:val="24"/>
          <w:szCs w:val="24"/>
        </w:rPr>
        <w:t>打桩施工不宜采用柴油打桩机。</w:t>
      </w:r>
      <w:r>
        <w:rPr>
          <w:rFonts w:ascii="Times New Roman" w:eastAsia="宋体" w:hAnsi="Times New Roman" w:cs="宋体"/>
          <w:color w:val="000000"/>
          <w:sz w:val="24"/>
          <w:szCs w:val="24"/>
        </w:rPr>
        <w:t xml:space="preserve"> </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5.2.3  </w:t>
      </w:r>
      <w:r>
        <w:rPr>
          <w:rFonts w:ascii="Times New Roman" w:eastAsia="宋体" w:hAnsi="Times New Roman" w:cs="宋体" w:hint="eastAsia"/>
          <w:color w:val="000000"/>
          <w:sz w:val="24"/>
          <w:szCs w:val="24"/>
        </w:rPr>
        <w:t>主体施工扬尘污染防治应符合以下要求：</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1  </w:t>
      </w:r>
      <w:r>
        <w:rPr>
          <w:rFonts w:ascii="Times New Roman" w:eastAsia="宋体" w:hAnsi="Times New Roman" w:cs="宋体" w:hint="eastAsia"/>
          <w:color w:val="000000"/>
          <w:sz w:val="24"/>
          <w:szCs w:val="24"/>
        </w:rPr>
        <w:t>脚手架外侧应张挂密目式安全网或有防尘作用的金属网，密目式安全网应满足《安全网》</w:t>
      </w:r>
      <w:r>
        <w:rPr>
          <w:rFonts w:ascii="Times New Roman" w:eastAsia="宋体" w:hAnsi="Times New Roman" w:cs="宋体"/>
          <w:color w:val="000000"/>
          <w:sz w:val="24"/>
          <w:szCs w:val="24"/>
        </w:rPr>
        <w:t>GB5725</w:t>
      </w:r>
      <w:r>
        <w:rPr>
          <w:rFonts w:ascii="Times New Roman" w:eastAsia="宋体" w:hAnsi="Times New Roman" w:cs="宋体" w:hint="eastAsia"/>
          <w:color w:val="000000"/>
          <w:sz w:val="24"/>
          <w:szCs w:val="24"/>
        </w:rPr>
        <w:t>的要求，且网目数不小于</w:t>
      </w:r>
      <w:r>
        <w:rPr>
          <w:rFonts w:ascii="Times New Roman" w:eastAsia="宋体" w:hAnsi="Times New Roman" w:cs="宋体"/>
          <w:color w:val="000000"/>
          <w:sz w:val="24"/>
          <w:szCs w:val="24"/>
        </w:rPr>
        <w:t>2000</w:t>
      </w:r>
      <w:r>
        <w:rPr>
          <w:rFonts w:ascii="Times New Roman" w:eastAsia="宋体" w:hAnsi="Times New Roman" w:cs="宋体" w:hint="eastAsia"/>
          <w:color w:val="000000"/>
          <w:sz w:val="24"/>
          <w:szCs w:val="24"/>
        </w:rPr>
        <w:t>目</w:t>
      </w:r>
      <w:r>
        <w:rPr>
          <w:rFonts w:ascii="Times New Roman" w:eastAsia="宋体" w:hAnsi="Times New Roman" w:cs="宋体"/>
          <w:color w:val="000000"/>
          <w:sz w:val="24"/>
          <w:szCs w:val="24"/>
        </w:rPr>
        <w:t>/100cm</w:t>
      </w:r>
      <w:r>
        <w:rPr>
          <w:rFonts w:ascii="Times New Roman" w:eastAsia="宋体" w:hAnsi="Times New Roman" w:cs="宋体"/>
          <w:color w:val="000000"/>
          <w:sz w:val="24"/>
          <w:szCs w:val="24"/>
          <w:vertAlign w:val="superscript"/>
        </w:rPr>
        <w:t>2</w:t>
      </w:r>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2  </w:t>
      </w:r>
      <w:r>
        <w:rPr>
          <w:rFonts w:ascii="Times New Roman" w:eastAsia="宋体" w:hAnsi="Times New Roman" w:cs="宋体" w:hint="eastAsia"/>
          <w:color w:val="000000"/>
          <w:sz w:val="24"/>
          <w:szCs w:val="24"/>
        </w:rPr>
        <w:t>对破损、污染严重的密目网应及时清洗或更换；</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3  </w:t>
      </w:r>
      <w:r>
        <w:rPr>
          <w:rFonts w:ascii="Times New Roman" w:eastAsia="宋体" w:hAnsi="Times New Roman" w:cs="宋体" w:hint="eastAsia"/>
          <w:color w:val="000000"/>
          <w:sz w:val="24"/>
          <w:szCs w:val="24"/>
        </w:rPr>
        <w:t>附着式升降脚手架、悬挑式脚手架底部应采取硬质材料封闭，并及时清理封板上的垃圾和杂物；</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4   </w:t>
      </w:r>
      <w:r>
        <w:rPr>
          <w:rFonts w:ascii="Times New Roman" w:eastAsia="宋体" w:hAnsi="Times New Roman" w:cs="宋体" w:hint="eastAsia"/>
          <w:color w:val="000000"/>
          <w:sz w:val="24"/>
          <w:szCs w:val="24"/>
        </w:rPr>
        <w:t>脚手架拆除过程中，应采取防止脚手板、安全网上的堆积物或附着物产生扬尘的措施；</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5</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楼层等高处建筑垃圾应采用专用垃圾道、封闭式容器或袋装及时清运，不能清运时应集中堆放并覆盖；</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  </w:t>
      </w:r>
      <w:r w:rsidR="00EE7210">
        <w:rPr>
          <w:rFonts w:ascii="Times New Roman" w:eastAsia="宋体" w:hAnsi="Times New Roman" w:cs="宋体" w:hint="eastAsia"/>
          <w:color w:val="000000"/>
          <w:sz w:val="24"/>
          <w:szCs w:val="24"/>
        </w:rPr>
        <w:t>建筑工地使用储罐式散装水泥，储罐顶部应设置电动除尘装置，下料口周围应采用</w:t>
      </w:r>
      <w:r>
        <w:rPr>
          <w:rFonts w:ascii="Times New Roman" w:eastAsia="宋体" w:hAnsi="Times New Roman" w:cs="宋体" w:hint="eastAsia"/>
          <w:color w:val="000000"/>
          <w:sz w:val="24"/>
          <w:szCs w:val="24"/>
        </w:rPr>
        <w:t>封闭围挡。</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5.2.4   </w:t>
      </w:r>
      <w:r>
        <w:rPr>
          <w:rFonts w:ascii="Times New Roman" w:eastAsia="宋体" w:hAnsi="Times New Roman" w:cs="宋体" w:hint="eastAsia"/>
          <w:color w:val="000000"/>
          <w:sz w:val="24"/>
          <w:szCs w:val="24"/>
        </w:rPr>
        <w:t>装饰装修施工扬尘污染防治应符合以下要求：</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1  </w:t>
      </w:r>
      <w:r>
        <w:rPr>
          <w:rFonts w:ascii="Times New Roman" w:eastAsia="宋体" w:hAnsi="Times New Roman" w:cs="宋体" w:hint="eastAsia"/>
          <w:color w:val="000000"/>
          <w:sz w:val="24"/>
          <w:szCs w:val="24"/>
        </w:rPr>
        <w:t>装饰工程所用墙砖、地砖、石材、砌块等装饰块材宜采取场外定制或工厂化加工。现场确需切割、钻孔作业时，应采用湿式作业法，或采取其他有效的防尘措施；</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t xml:space="preserve">2  </w:t>
      </w:r>
      <w:r>
        <w:rPr>
          <w:rFonts w:ascii="Times New Roman" w:eastAsia="宋体" w:hAnsi="Times New Roman" w:cs="宋体" w:hint="eastAsia"/>
          <w:color w:val="000000"/>
          <w:sz w:val="24"/>
          <w:szCs w:val="24"/>
        </w:rPr>
        <w:t>木制作业应在固定区域集中加工，宜采取场外定制或工厂化加工，需现场加工时，应采取有效的防尘措施；</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color w:val="000000"/>
          <w:sz w:val="24"/>
          <w:szCs w:val="24"/>
        </w:rPr>
        <w:lastRenderedPageBreak/>
        <w:t xml:space="preserve">3  </w:t>
      </w:r>
      <w:r>
        <w:rPr>
          <w:rFonts w:ascii="Times New Roman" w:eastAsia="宋体" w:hAnsi="Times New Roman" w:cs="宋体" w:hint="eastAsia"/>
          <w:color w:val="000000"/>
          <w:sz w:val="24"/>
          <w:szCs w:val="24"/>
        </w:rPr>
        <w:t>施工现场涂料、油漆施工时宜采用涂刷或滚涂工艺。采用喷涂工艺时，应设置有效遮挡，减少粉尘飞扬；</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4</w:t>
      </w:r>
      <w:r>
        <w:rPr>
          <w:rFonts w:ascii="Times New Roman" w:eastAsia="宋体" w:hAnsi="Times New Roman" w:cs="宋体"/>
          <w:color w:val="000000"/>
          <w:sz w:val="24"/>
          <w:szCs w:val="24"/>
        </w:rPr>
        <w:t xml:space="preserve">  </w:t>
      </w:r>
      <w:r>
        <w:rPr>
          <w:rFonts w:ascii="Times New Roman" w:eastAsia="宋体" w:hAnsi="Times New Roman" w:cs="宋体" w:hint="eastAsia"/>
          <w:color w:val="000000"/>
          <w:sz w:val="24"/>
          <w:szCs w:val="24"/>
        </w:rPr>
        <w:t>岩棉、玻璃棉板块材等易扬尘、强污染材料需在现场切割配置时，应在封闭的空间内进行，并宜采用布袋式吸尘器等器具防止碎屑、纤维飘散。</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5.2.5  </w:t>
      </w:r>
      <w:r>
        <w:rPr>
          <w:rFonts w:ascii="Times New Roman" w:eastAsia="宋体" w:hAnsi="Times New Roman" w:cs="宋体" w:hint="eastAsia"/>
          <w:color w:val="000000"/>
          <w:sz w:val="24"/>
          <w:szCs w:val="24"/>
        </w:rPr>
        <w:t>机电安装工程的预留预埋应与结构施工、装修施工同步进行。如需在墙体开槽切割、孔洞钻取时，应采用湿式作业法进行施工。</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5.2.6  </w:t>
      </w:r>
      <w:r>
        <w:rPr>
          <w:rFonts w:ascii="Times New Roman" w:eastAsia="宋体" w:hAnsi="Times New Roman" w:cs="宋体" w:hint="eastAsia"/>
          <w:color w:val="000000"/>
          <w:sz w:val="24"/>
          <w:szCs w:val="24"/>
        </w:rPr>
        <w:t>建筑工程的</w:t>
      </w:r>
      <w:proofErr w:type="gramStart"/>
      <w:r>
        <w:rPr>
          <w:rFonts w:ascii="Times New Roman" w:eastAsia="宋体" w:hAnsi="Times New Roman" w:cs="宋体" w:hint="eastAsia"/>
          <w:color w:val="000000"/>
          <w:sz w:val="24"/>
          <w:szCs w:val="24"/>
        </w:rPr>
        <w:t>室外道排</w:t>
      </w:r>
      <w:proofErr w:type="gramEnd"/>
      <w:r>
        <w:rPr>
          <w:rFonts w:ascii="Times New Roman" w:eastAsia="宋体" w:hAnsi="Times New Roman" w:cs="宋体" w:hint="eastAsia"/>
          <w:color w:val="000000"/>
          <w:sz w:val="24"/>
          <w:szCs w:val="24"/>
        </w:rPr>
        <w:t>、铺装及园林绿化工程按照</w:t>
      </w:r>
      <w:r>
        <w:rPr>
          <w:rFonts w:ascii="Times New Roman" w:eastAsia="宋体" w:hAnsi="Times New Roman" w:cs="宋体" w:hint="eastAsia"/>
          <w:color w:val="000000"/>
          <w:sz w:val="24"/>
          <w:szCs w:val="24"/>
        </w:rPr>
        <w:t>5.3</w:t>
      </w:r>
      <w:r>
        <w:rPr>
          <w:rFonts w:ascii="Times New Roman" w:eastAsia="宋体" w:hAnsi="Times New Roman" w:cs="宋体" w:hint="eastAsia"/>
          <w:color w:val="000000"/>
          <w:sz w:val="24"/>
          <w:szCs w:val="24"/>
        </w:rPr>
        <w:t>节相应条款执行。</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r>
        <w:rPr>
          <w:rFonts w:ascii="Times New Roman" w:eastAsia="黑体" w:hAnsi="黑体" w:cs="黑体"/>
          <w:b/>
          <w:color w:val="000000"/>
          <w:kern w:val="44"/>
          <w:sz w:val="32"/>
          <w:szCs w:val="32"/>
        </w:rPr>
        <w:t xml:space="preserve">5.3 </w:t>
      </w:r>
      <w:r>
        <w:rPr>
          <w:rFonts w:ascii="Times New Roman" w:eastAsia="黑体" w:hAnsi="黑体" w:cs="黑体" w:hint="eastAsia"/>
          <w:b/>
          <w:color w:val="000000"/>
          <w:kern w:val="44"/>
          <w:sz w:val="32"/>
          <w:szCs w:val="32"/>
        </w:rPr>
        <w:t>市政基础设施工程</w:t>
      </w:r>
      <w:bookmarkEnd w:id="157"/>
      <w:bookmarkEnd w:id="158"/>
    </w:p>
    <w:p w:rsidR="00A95529" w:rsidRPr="00A95529" w:rsidRDefault="00A95529">
      <w:pPr>
        <w:widowControl w:val="0"/>
        <w:autoSpaceDE w:val="0"/>
        <w:autoSpaceDN w:val="0"/>
        <w:snapToGrid/>
        <w:spacing w:after="0" w:line="480" w:lineRule="exact"/>
        <w:jc w:val="both"/>
        <w:rPr>
          <w:rFonts w:ascii="Times New Roman" w:eastAsia="宋体" w:hAnsi="Times New Roman" w:cs="宋体"/>
          <w:color w:val="000000"/>
          <w:sz w:val="24"/>
          <w:szCs w:val="24"/>
          <w:rPrChange w:id="160" w:author="tao cheng" w:date="2018-11-28T11:24:00Z">
            <w:rPr>
              <w:rFonts w:ascii="Times New Roman" w:eastAsia="宋体" w:hAnsi="Times New Roman" w:cs="宋体"/>
              <w:sz w:val="24"/>
              <w:szCs w:val="24"/>
            </w:rPr>
          </w:rPrChange>
        </w:rPr>
      </w:pPr>
      <w:bookmarkStart w:id="161" w:name="_Toc457665743"/>
      <w:bookmarkStart w:id="162" w:name="_Toc457806027"/>
      <w:r w:rsidRPr="00A95529">
        <w:rPr>
          <w:rFonts w:ascii="Times New Roman" w:eastAsia="宋体" w:hAnsi="Times New Roman" w:cs="宋体"/>
          <w:color w:val="000000"/>
          <w:sz w:val="24"/>
          <w:szCs w:val="24"/>
          <w:rPrChange w:id="163" w:author="tao cheng" w:date="2018-11-28T11:24:00Z">
            <w:rPr>
              <w:rFonts w:ascii="Times New Roman" w:eastAsia="宋体" w:hAnsi="Times New Roman" w:cs="宋体"/>
              <w:sz w:val="24"/>
              <w:szCs w:val="24"/>
            </w:rPr>
          </w:rPrChange>
        </w:rPr>
        <w:t>5.3.1</w:t>
      </w:r>
      <w:r w:rsidR="00282084">
        <w:rPr>
          <w:rFonts w:ascii="Times New Roman" w:eastAsia="宋体" w:hAnsi="Times New Roman" w:cs="宋体" w:hint="eastAsia"/>
          <w:color w:val="000000"/>
          <w:sz w:val="24"/>
          <w:szCs w:val="24"/>
        </w:rPr>
        <w:t xml:space="preserve">  </w:t>
      </w:r>
      <w:r w:rsidRPr="00A95529">
        <w:rPr>
          <w:rFonts w:ascii="Times New Roman" w:eastAsia="宋体" w:hAnsi="Times New Roman" w:cs="宋体" w:hint="eastAsia"/>
          <w:color w:val="000000"/>
          <w:sz w:val="24"/>
          <w:szCs w:val="24"/>
          <w:rPrChange w:id="164" w:author="tao cheng" w:date="2018-11-28T11:24:00Z">
            <w:rPr>
              <w:rFonts w:ascii="Times New Roman" w:eastAsia="宋体" w:hAnsi="Times New Roman" w:cs="宋体" w:hint="eastAsia"/>
              <w:sz w:val="24"/>
              <w:szCs w:val="24"/>
            </w:rPr>
          </w:rPrChange>
        </w:rPr>
        <w:t>市政基础设施施工围挡</w:t>
      </w:r>
      <w:ins w:id="165" w:author="tao cheng" w:date="2018-11-28T11:22:00Z">
        <w:r w:rsidRPr="00A95529">
          <w:rPr>
            <w:rFonts w:ascii="Times New Roman" w:eastAsia="宋体" w:hAnsi="Times New Roman" w:cs="宋体" w:hint="eastAsia"/>
            <w:color w:val="000000"/>
            <w:sz w:val="24"/>
            <w:szCs w:val="24"/>
            <w:rPrChange w:id="166" w:author="tao cheng" w:date="2018-11-28T11:24:00Z">
              <w:rPr>
                <w:rFonts w:ascii="Times New Roman" w:eastAsia="宋体" w:hAnsi="Times New Roman" w:cs="宋体" w:hint="eastAsia"/>
                <w:sz w:val="24"/>
                <w:szCs w:val="24"/>
              </w:rPr>
            </w:rPrChange>
          </w:rPr>
          <w:t>可结合周边环境、因地适宜设置围挡</w:t>
        </w:r>
      </w:ins>
      <w:ins w:id="167" w:author="tao cheng" w:date="2018-11-28T11:23:00Z">
        <w:r w:rsidRPr="00A95529">
          <w:rPr>
            <w:rFonts w:ascii="Times New Roman" w:eastAsia="宋体" w:hAnsi="Times New Roman" w:cs="宋体" w:hint="eastAsia"/>
            <w:color w:val="000000"/>
            <w:sz w:val="24"/>
            <w:szCs w:val="24"/>
            <w:rPrChange w:id="168" w:author="tao cheng" w:date="2018-11-28T11:24:00Z">
              <w:rPr>
                <w:rFonts w:ascii="Times New Roman" w:eastAsia="宋体" w:hAnsi="Times New Roman" w:cs="宋体" w:hint="eastAsia"/>
                <w:sz w:val="24"/>
                <w:szCs w:val="24"/>
              </w:rPr>
            </w:rPrChange>
          </w:rPr>
          <w:t>，同时</w:t>
        </w:r>
      </w:ins>
      <w:del w:id="169" w:author="tao cheng" w:date="2018-11-28T11:23:00Z">
        <w:r w:rsidRPr="00A95529">
          <w:rPr>
            <w:rFonts w:ascii="Times New Roman" w:eastAsia="宋体" w:hAnsi="Times New Roman" w:cs="宋体" w:hint="eastAsia"/>
            <w:color w:val="000000"/>
            <w:sz w:val="24"/>
            <w:szCs w:val="24"/>
            <w:rPrChange w:id="170" w:author="tao cheng" w:date="2018-11-28T11:24:00Z">
              <w:rPr>
                <w:rFonts w:ascii="Times New Roman" w:eastAsia="宋体" w:hAnsi="Times New Roman" w:cs="宋体" w:hint="eastAsia"/>
                <w:sz w:val="24"/>
                <w:szCs w:val="24"/>
              </w:rPr>
            </w:rPrChange>
          </w:rPr>
          <w:delText>除满足</w:delText>
        </w:r>
        <w:r w:rsidRPr="00A95529">
          <w:rPr>
            <w:rFonts w:ascii="Times New Roman" w:eastAsia="宋体" w:hAnsi="Times New Roman" w:cs="宋体"/>
            <w:color w:val="000000"/>
            <w:sz w:val="24"/>
            <w:szCs w:val="24"/>
            <w:rPrChange w:id="171" w:author="tao cheng" w:date="2018-11-28T11:24:00Z">
              <w:rPr>
                <w:rFonts w:ascii="Times New Roman" w:eastAsia="宋体" w:hAnsi="Times New Roman" w:cs="宋体"/>
                <w:sz w:val="24"/>
                <w:szCs w:val="24"/>
              </w:rPr>
            </w:rPrChange>
          </w:rPr>
          <w:delText>4.2</w:delText>
        </w:r>
        <w:r w:rsidRPr="00A95529">
          <w:rPr>
            <w:rFonts w:ascii="Times New Roman" w:eastAsia="宋体" w:hAnsi="Times New Roman" w:cs="宋体" w:hint="eastAsia"/>
            <w:color w:val="000000"/>
            <w:sz w:val="24"/>
            <w:szCs w:val="24"/>
            <w:rPrChange w:id="172" w:author="tao cheng" w:date="2018-11-28T11:24:00Z">
              <w:rPr>
                <w:rFonts w:ascii="Times New Roman" w:eastAsia="宋体" w:hAnsi="Times New Roman" w:cs="宋体" w:hint="eastAsia"/>
                <w:sz w:val="24"/>
                <w:szCs w:val="24"/>
              </w:rPr>
            </w:rPrChange>
          </w:rPr>
          <w:delText>要求</w:delText>
        </w:r>
      </w:del>
      <w:del w:id="173" w:author="tao cheng" w:date="2018-11-28T11:22:00Z">
        <w:r w:rsidRPr="00A95529">
          <w:rPr>
            <w:rFonts w:ascii="Times New Roman" w:eastAsia="宋体" w:hAnsi="Times New Roman" w:cs="宋体" w:hint="eastAsia"/>
            <w:color w:val="000000"/>
            <w:sz w:val="24"/>
            <w:szCs w:val="24"/>
            <w:rPrChange w:id="174" w:author="tao cheng" w:date="2018-11-28T11:24:00Z">
              <w:rPr>
                <w:rFonts w:ascii="Times New Roman" w:eastAsia="宋体" w:hAnsi="Times New Roman" w:cs="宋体" w:hint="eastAsia"/>
                <w:sz w:val="24"/>
                <w:szCs w:val="24"/>
              </w:rPr>
            </w:rPrChange>
          </w:rPr>
          <w:delText>外，</w:delText>
        </w:r>
      </w:del>
      <w:r w:rsidRPr="00A95529">
        <w:rPr>
          <w:rFonts w:ascii="Times New Roman" w:eastAsia="宋体" w:hAnsi="Times New Roman" w:cs="宋体" w:hint="eastAsia"/>
          <w:color w:val="000000"/>
          <w:sz w:val="24"/>
          <w:szCs w:val="24"/>
          <w:rPrChange w:id="175" w:author="tao cheng" w:date="2018-11-28T11:24:00Z">
            <w:rPr>
              <w:rFonts w:ascii="Times New Roman" w:eastAsia="宋体" w:hAnsi="Times New Roman" w:cs="宋体" w:hint="eastAsia"/>
              <w:sz w:val="24"/>
              <w:szCs w:val="24"/>
            </w:rPr>
          </w:rPrChange>
        </w:rPr>
        <w:t>应满足以下要求：</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 xml:space="preserve">1  </w:t>
      </w:r>
      <w:r>
        <w:rPr>
          <w:rFonts w:ascii="Times New Roman" w:eastAsia="宋体" w:hAnsi="Times New Roman" w:cs="宋体" w:hint="eastAsia"/>
          <w:sz w:val="24"/>
          <w:szCs w:val="24"/>
        </w:rPr>
        <w:t>沿主要道路全线、交叉路口、人车能够随意进出区段需设置连续围挡，可留有安全通道；</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 xml:space="preserve">2  </w:t>
      </w:r>
      <w:r>
        <w:rPr>
          <w:rFonts w:ascii="Times New Roman" w:eastAsia="宋体" w:hAnsi="Times New Roman" w:cs="宋体" w:hint="eastAsia"/>
          <w:sz w:val="24"/>
          <w:szCs w:val="24"/>
        </w:rPr>
        <w:t>采取分段施工的应分段围挡，每一施工段的围挡都应设置出入口，主要出入口处围挡上应设置扬尘污染防治责任公示牌；</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 xml:space="preserve">3  </w:t>
      </w:r>
      <w:r w:rsidR="00EE7210">
        <w:rPr>
          <w:rFonts w:ascii="Times New Roman" w:eastAsia="宋体" w:hAnsi="Times New Roman" w:cs="宋体" w:hint="eastAsia"/>
          <w:sz w:val="24"/>
          <w:szCs w:val="24"/>
        </w:rPr>
        <w:t>需频繁调整作业面的</w:t>
      </w:r>
      <w:r>
        <w:rPr>
          <w:rFonts w:ascii="Times New Roman" w:eastAsia="宋体" w:hAnsi="Times New Roman" w:cs="宋体" w:hint="eastAsia"/>
          <w:sz w:val="24"/>
          <w:szCs w:val="24"/>
        </w:rPr>
        <w:t>市政基础设施施工项目可采用临时围挡。</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5.3.2</w:t>
      </w:r>
      <w:r>
        <w:rPr>
          <w:rFonts w:ascii="Times New Roman" w:eastAsia="宋体" w:hAnsi="Times New Roman" w:cs="宋体" w:hint="eastAsia"/>
          <w:sz w:val="24"/>
          <w:szCs w:val="24"/>
        </w:rPr>
        <w:t xml:space="preserve">  </w:t>
      </w:r>
      <w:r>
        <w:rPr>
          <w:rFonts w:ascii="Times New Roman" w:eastAsia="宋体" w:hAnsi="Times New Roman" w:cs="宋体" w:hint="eastAsia"/>
          <w:sz w:val="24"/>
          <w:szCs w:val="24"/>
        </w:rPr>
        <w:t>市政基础设施工程土方作业应采用渐进式分段施工方法，缩短开挖和回填时间，并及时采取洒水、覆盖措施。每天收工后，要将废弃垃圾及时清运或集中覆盖堆放。</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hint="eastAsia"/>
          <w:sz w:val="24"/>
          <w:szCs w:val="24"/>
        </w:rPr>
        <w:t xml:space="preserve">5.3.3 </w:t>
      </w:r>
      <w:r>
        <w:rPr>
          <w:rFonts w:ascii="Times New Roman" w:eastAsia="宋体" w:hAnsi="Times New Roman" w:cs="宋体"/>
          <w:sz w:val="24"/>
          <w:szCs w:val="24"/>
        </w:rPr>
        <w:t xml:space="preserve"> </w:t>
      </w:r>
      <w:r>
        <w:rPr>
          <w:rFonts w:ascii="Times New Roman" w:eastAsia="宋体" w:hAnsi="Times New Roman" w:cs="宋体" w:hint="eastAsia"/>
          <w:sz w:val="24"/>
          <w:szCs w:val="24"/>
        </w:rPr>
        <w:t>施工现场集中拌合扬尘治理应满足下列要求：</w:t>
      </w:r>
      <w:r>
        <w:rPr>
          <w:rFonts w:ascii="Times New Roman" w:eastAsia="宋体" w:hAnsi="Times New Roman" w:cs="宋体" w:hint="eastAsia"/>
          <w:sz w:val="24"/>
          <w:szCs w:val="24"/>
        </w:rPr>
        <w:t xml:space="preserve"> </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1</w:t>
      </w:r>
      <w:r>
        <w:rPr>
          <w:rFonts w:ascii="Times New Roman" w:eastAsia="宋体" w:hAnsi="Times New Roman" w:cs="宋体"/>
          <w:sz w:val="24"/>
          <w:szCs w:val="24"/>
        </w:rPr>
        <w:t xml:space="preserve"> </w:t>
      </w:r>
      <w:r>
        <w:rPr>
          <w:rFonts w:ascii="Times New Roman" w:eastAsia="宋体" w:hAnsi="Times New Roman" w:cs="宋体" w:hint="eastAsia"/>
          <w:sz w:val="24"/>
          <w:szCs w:val="24"/>
        </w:rPr>
        <w:t>水稳、灰土等生产用原材料堆放区地面应硬化，上部应</w:t>
      </w:r>
      <w:proofErr w:type="gramStart"/>
      <w:r>
        <w:rPr>
          <w:rFonts w:ascii="Times New Roman" w:eastAsia="宋体" w:hAnsi="Times New Roman" w:cs="宋体" w:hint="eastAsia"/>
          <w:sz w:val="24"/>
          <w:szCs w:val="24"/>
        </w:rPr>
        <w:t>设置棚体遮盖</w:t>
      </w:r>
      <w:proofErr w:type="gramEnd"/>
      <w:r>
        <w:rPr>
          <w:rFonts w:ascii="Times New Roman" w:eastAsia="宋体" w:hAnsi="Times New Roman" w:cs="宋体" w:hint="eastAsia"/>
          <w:sz w:val="24"/>
          <w:szCs w:val="24"/>
        </w:rPr>
        <w:t>；粉尘类材料应罐装储存；其他裸露材料集中放置，采用</w:t>
      </w:r>
      <w:proofErr w:type="gramStart"/>
      <w:r>
        <w:rPr>
          <w:rFonts w:ascii="Times New Roman" w:eastAsia="宋体" w:hAnsi="Times New Roman" w:cs="宋体" w:hint="eastAsia"/>
          <w:sz w:val="24"/>
          <w:szCs w:val="24"/>
        </w:rPr>
        <w:t>防尘网全覆盖</w:t>
      </w:r>
      <w:proofErr w:type="gramEnd"/>
      <w:r>
        <w:rPr>
          <w:rFonts w:ascii="Times New Roman" w:eastAsia="宋体" w:hAnsi="Times New Roman" w:cs="宋体" w:hint="eastAsia"/>
          <w:sz w:val="24"/>
          <w:szCs w:val="24"/>
        </w:rPr>
        <w:t>；</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sz w:val="24"/>
          <w:szCs w:val="24"/>
        </w:rPr>
        <w:t xml:space="preserve">2  </w:t>
      </w:r>
      <w:r>
        <w:rPr>
          <w:rFonts w:ascii="Times New Roman" w:eastAsia="宋体" w:hAnsi="Times New Roman" w:cs="宋体" w:hint="eastAsia"/>
          <w:sz w:val="24"/>
          <w:szCs w:val="24"/>
        </w:rPr>
        <w:t>拌合站场地应设置围挡、硬化，拌合机应封闭运行；围挡高度不低于</w:t>
      </w:r>
      <w:r>
        <w:rPr>
          <w:rFonts w:ascii="Times New Roman" w:eastAsia="宋体" w:hAnsi="Times New Roman" w:cs="宋体" w:hint="eastAsia"/>
          <w:sz w:val="24"/>
          <w:szCs w:val="24"/>
        </w:rPr>
        <w:t>1</w:t>
      </w:r>
      <w:r>
        <w:rPr>
          <w:rFonts w:ascii="Times New Roman" w:eastAsia="宋体" w:hAnsi="Times New Roman" w:cs="宋体"/>
          <w:sz w:val="24"/>
          <w:szCs w:val="24"/>
        </w:rPr>
        <w:t>.8</w:t>
      </w:r>
      <w:r>
        <w:rPr>
          <w:rFonts w:ascii="Times New Roman" w:eastAsia="宋体" w:hAnsi="Times New Roman" w:cs="宋体" w:hint="eastAsia"/>
          <w:sz w:val="24"/>
          <w:szCs w:val="24"/>
        </w:rPr>
        <w:t>m</w:t>
      </w:r>
      <w:r>
        <w:rPr>
          <w:rFonts w:ascii="Times New Roman" w:eastAsia="宋体" w:hAnsi="Times New Roman" w:cs="宋体" w:hint="eastAsia"/>
          <w:sz w:val="24"/>
          <w:szCs w:val="24"/>
        </w:rPr>
        <w:t>；</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sz w:val="24"/>
          <w:szCs w:val="24"/>
        </w:rPr>
        <w:t xml:space="preserve">3 </w:t>
      </w:r>
      <w:r>
        <w:rPr>
          <w:rFonts w:ascii="Times New Roman" w:eastAsia="宋体" w:hAnsi="Times New Roman" w:cs="宋体" w:hint="eastAsia"/>
          <w:sz w:val="24"/>
          <w:szCs w:val="24"/>
        </w:rPr>
        <w:t>生产时应采取对原材料加湿、水泥（粉煤灰）等封闭泵送、拌和进料口围挡等减少粉尘产生的措施；</w:t>
      </w:r>
      <w:proofErr w:type="gramStart"/>
      <w:r>
        <w:rPr>
          <w:rFonts w:ascii="Times New Roman" w:eastAsia="宋体" w:hAnsi="Times New Roman" w:cs="宋体" w:hint="eastAsia"/>
          <w:sz w:val="24"/>
          <w:szCs w:val="24"/>
        </w:rPr>
        <w:t>宜设置</w:t>
      </w:r>
      <w:proofErr w:type="gramEnd"/>
      <w:r>
        <w:rPr>
          <w:rFonts w:ascii="Times New Roman" w:eastAsia="宋体" w:hAnsi="Times New Roman" w:cs="宋体" w:hint="eastAsia"/>
          <w:sz w:val="24"/>
          <w:szCs w:val="24"/>
        </w:rPr>
        <w:t>除尘装置；</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sz w:val="24"/>
          <w:szCs w:val="24"/>
        </w:rPr>
        <w:t xml:space="preserve">4 </w:t>
      </w:r>
      <w:r>
        <w:rPr>
          <w:rFonts w:ascii="Times New Roman" w:eastAsia="宋体" w:hAnsi="Times New Roman" w:cs="宋体" w:hint="eastAsia"/>
          <w:sz w:val="24"/>
          <w:szCs w:val="24"/>
        </w:rPr>
        <w:t>拌合物运输车辆应用</w:t>
      </w:r>
      <w:proofErr w:type="gramStart"/>
      <w:r>
        <w:rPr>
          <w:rFonts w:ascii="Times New Roman" w:eastAsia="宋体" w:hAnsi="Times New Roman" w:cs="宋体" w:hint="eastAsia"/>
          <w:sz w:val="24"/>
          <w:szCs w:val="24"/>
        </w:rPr>
        <w:t>篷布全</w:t>
      </w:r>
      <w:proofErr w:type="gramEnd"/>
      <w:r>
        <w:rPr>
          <w:rFonts w:ascii="Times New Roman" w:eastAsia="宋体" w:hAnsi="Times New Roman" w:cs="宋体" w:hint="eastAsia"/>
          <w:sz w:val="24"/>
          <w:szCs w:val="24"/>
        </w:rPr>
        <w:t>覆盖，防止运输过程中泄漏扬尘。</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5.3.</w:t>
      </w:r>
      <w:r>
        <w:rPr>
          <w:rFonts w:ascii="Times New Roman" w:eastAsia="宋体" w:hAnsi="Times New Roman" w:cs="宋体" w:hint="eastAsia"/>
          <w:sz w:val="24"/>
          <w:szCs w:val="24"/>
        </w:rPr>
        <w:t xml:space="preserve">4  </w:t>
      </w:r>
      <w:r>
        <w:rPr>
          <w:rFonts w:ascii="Times New Roman" w:eastAsia="宋体" w:hAnsi="Times New Roman" w:cs="宋体" w:hint="eastAsia"/>
          <w:sz w:val="24"/>
          <w:szCs w:val="24"/>
        </w:rPr>
        <w:t>道路、桥梁及管网工程施工扬尘污染防治应符合以下要求：</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sz w:val="24"/>
          <w:szCs w:val="24"/>
        </w:rPr>
        <w:t xml:space="preserve">1 </w:t>
      </w:r>
      <w:r>
        <w:rPr>
          <w:rFonts w:ascii="Times New Roman" w:eastAsia="宋体" w:hAnsi="Times New Roman" w:cs="宋体" w:hint="eastAsia"/>
          <w:sz w:val="24"/>
          <w:szCs w:val="24"/>
        </w:rPr>
        <w:t>在城市建成区及居民区、医院、学校等环境敏感区域，严禁现场露天灰土拌合；在其他施工路段进行灰土拌合，应采取有效措施，防治扬尘污染。现场严禁消</w:t>
      </w:r>
      <w:r>
        <w:rPr>
          <w:rFonts w:ascii="Times New Roman" w:eastAsia="宋体" w:hAnsi="Times New Roman" w:cs="宋体" w:hint="eastAsia"/>
          <w:sz w:val="24"/>
          <w:szCs w:val="24"/>
        </w:rPr>
        <w:lastRenderedPageBreak/>
        <w:t>解石灰；</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2</w:t>
      </w:r>
      <w:r>
        <w:rPr>
          <w:rFonts w:ascii="Times New Roman" w:eastAsia="宋体" w:hAnsi="Times New Roman" w:cs="宋体"/>
          <w:sz w:val="24"/>
          <w:szCs w:val="24"/>
        </w:rPr>
        <w:t xml:space="preserve">  </w:t>
      </w:r>
      <w:r>
        <w:rPr>
          <w:rFonts w:ascii="Times New Roman" w:eastAsia="宋体" w:hAnsi="Times New Roman" w:cs="宋体" w:hint="eastAsia"/>
          <w:sz w:val="24"/>
          <w:szCs w:val="24"/>
        </w:rPr>
        <w:t>沟槽开挖堆土，超过</w:t>
      </w:r>
      <w:r>
        <w:rPr>
          <w:rFonts w:ascii="Times New Roman" w:eastAsia="宋体" w:hAnsi="Times New Roman" w:cs="宋体" w:hint="eastAsia"/>
          <w:sz w:val="24"/>
          <w:szCs w:val="24"/>
        </w:rPr>
        <w:t>4</w:t>
      </w:r>
      <w:r>
        <w:rPr>
          <w:rFonts w:ascii="Times New Roman" w:eastAsia="宋体" w:hAnsi="Times New Roman" w:cs="宋体"/>
          <w:sz w:val="24"/>
          <w:szCs w:val="24"/>
        </w:rPr>
        <w:t>8</w:t>
      </w:r>
      <w:r>
        <w:rPr>
          <w:rFonts w:ascii="Times New Roman" w:eastAsia="宋体" w:hAnsi="Times New Roman" w:cs="宋体" w:hint="eastAsia"/>
          <w:sz w:val="24"/>
          <w:szCs w:val="24"/>
        </w:rPr>
        <w:t>小时需覆盖；</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3</w:t>
      </w:r>
      <w:r>
        <w:rPr>
          <w:rFonts w:ascii="Times New Roman" w:eastAsia="宋体" w:hAnsi="Times New Roman" w:cs="宋体"/>
          <w:sz w:val="24"/>
          <w:szCs w:val="24"/>
        </w:rPr>
        <w:t xml:space="preserve">  </w:t>
      </w:r>
      <w:r>
        <w:rPr>
          <w:rFonts w:ascii="Times New Roman" w:eastAsia="宋体" w:hAnsi="Times New Roman" w:cs="宋体" w:hint="eastAsia"/>
          <w:sz w:val="24"/>
          <w:szCs w:val="24"/>
        </w:rPr>
        <w:t>砂石回填时应保持湿润，避免在过筛和混合过程中产生较大扬尘。现场卸料时，需用雾</w:t>
      </w:r>
      <w:proofErr w:type="gramStart"/>
      <w:r>
        <w:rPr>
          <w:rFonts w:ascii="Times New Roman" w:eastAsia="宋体" w:hAnsi="Times New Roman" w:cs="宋体" w:hint="eastAsia"/>
          <w:sz w:val="24"/>
          <w:szCs w:val="24"/>
        </w:rPr>
        <w:t>炮机抑尘</w:t>
      </w:r>
      <w:proofErr w:type="gramEnd"/>
      <w:r>
        <w:rPr>
          <w:rFonts w:ascii="Times New Roman" w:eastAsia="宋体" w:hAnsi="Times New Roman" w:cs="宋体" w:hint="eastAsia"/>
          <w:sz w:val="24"/>
          <w:szCs w:val="24"/>
        </w:rPr>
        <w:t>；</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 xml:space="preserve">4  </w:t>
      </w:r>
      <w:r>
        <w:rPr>
          <w:rFonts w:ascii="Times New Roman" w:eastAsia="宋体" w:hAnsi="Times New Roman" w:cs="宋体" w:hint="eastAsia"/>
          <w:sz w:val="24"/>
          <w:szCs w:val="24"/>
        </w:rPr>
        <w:t>基层、基础施工要及时做好铺筑、压实、养护和覆盖。基础摊铺后应及时养护，及时铺设面层；不能及时铺设面层的，要采取措施，确保不起灰，不扬尘；</w:t>
      </w:r>
      <w:ins w:id="176" w:author="李军" w:date="2018-12-25T10:15:00Z">
        <w:r>
          <w:rPr>
            <w:rFonts w:ascii="Times New Roman" w:eastAsia="宋体" w:hAnsi="Times New Roman" w:cs="宋体" w:hint="eastAsia"/>
            <w:sz w:val="24"/>
            <w:szCs w:val="24"/>
          </w:rPr>
          <w:t xml:space="preserve"> </w:t>
        </w:r>
      </w:ins>
      <w:del w:id="177" w:author="李军" w:date="2018-12-25T10:15:00Z">
        <w:r>
          <w:rPr>
            <w:rFonts w:ascii="Times New Roman" w:eastAsia="宋体" w:hAnsi="Times New Roman" w:cs="宋体" w:hint="eastAsia"/>
            <w:sz w:val="24"/>
            <w:szCs w:val="24"/>
          </w:rPr>
          <w:delText>。</w:delText>
        </w:r>
      </w:del>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5</w:t>
      </w:r>
      <w:r>
        <w:rPr>
          <w:rFonts w:ascii="Times New Roman" w:eastAsia="宋体" w:hAnsi="Times New Roman" w:cs="宋体"/>
          <w:sz w:val="24"/>
          <w:szCs w:val="24"/>
        </w:rPr>
        <w:t xml:space="preserve">  </w:t>
      </w:r>
      <w:r>
        <w:rPr>
          <w:rFonts w:ascii="Times New Roman" w:eastAsia="宋体" w:hAnsi="Times New Roman" w:cs="宋体" w:hint="eastAsia"/>
          <w:sz w:val="24"/>
          <w:szCs w:val="24"/>
        </w:rPr>
        <w:t>路面切割、路面铣刨、石材切割、清扫施工等作业时，应采取喷（洒）水等降尘措施；</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6</w:t>
      </w:r>
      <w:r>
        <w:rPr>
          <w:rFonts w:ascii="Times New Roman" w:eastAsia="宋体" w:hAnsi="Times New Roman" w:cs="宋体"/>
          <w:sz w:val="24"/>
          <w:szCs w:val="24"/>
        </w:rPr>
        <w:t xml:space="preserve"> </w:t>
      </w:r>
      <w:r>
        <w:rPr>
          <w:rFonts w:ascii="Times New Roman" w:eastAsia="宋体" w:hAnsi="Times New Roman" w:cs="宋体" w:hint="eastAsia"/>
          <w:sz w:val="24"/>
          <w:szCs w:val="24"/>
        </w:rPr>
        <w:t xml:space="preserve"> </w:t>
      </w:r>
      <w:r>
        <w:rPr>
          <w:rFonts w:ascii="Times New Roman" w:eastAsia="宋体" w:hAnsi="Times New Roman" w:cs="宋体" w:hint="eastAsia"/>
          <w:sz w:val="24"/>
          <w:szCs w:val="24"/>
        </w:rPr>
        <w:t>路面基层清扫不得采用鼓风机吹扫，宜采用吸尘设备吸尘，或采用洒水、高压清洗车清扫；</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7</w:t>
      </w:r>
      <w:r>
        <w:rPr>
          <w:rFonts w:ascii="Times New Roman" w:eastAsia="宋体" w:hAnsi="Times New Roman" w:cs="宋体"/>
          <w:sz w:val="24"/>
          <w:szCs w:val="24"/>
        </w:rPr>
        <w:t xml:space="preserve">  </w:t>
      </w:r>
      <w:r>
        <w:rPr>
          <w:rFonts w:ascii="Times New Roman" w:eastAsia="宋体" w:hAnsi="Times New Roman" w:cs="宋体" w:hint="eastAsia"/>
          <w:sz w:val="24"/>
          <w:szCs w:val="24"/>
        </w:rPr>
        <w:t>桥梁钻孔灌注桩施工、顶管施工时，当产生泥浆时，应当设置相应的泥浆池，确保泥浆</w:t>
      </w:r>
      <w:proofErr w:type="gramStart"/>
      <w:r>
        <w:rPr>
          <w:rFonts w:ascii="Times New Roman" w:eastAsia="宋体" w:hAnsi="Times New Roman" w:cs="宋体" w:hint="eastAsia"/>
          <w:sz w:val="24"/>
          <w:szCs w:val="24"/>
        </w:rPr>
        <w:t>不</w:t>
      </w:r>
      <w:proofErr w:type="gramEnd"/>
      <w:r>
        <w:rPr>
          <w:rFonts w:ascii="Times New Roman" w:eastAsia="宋体" w:hAnsi="Times New Roman" w:cs="宋体" w:hint="eastAsia"/>
          <w:sz w:val="24"/>
          <w:szCs w:val="24"/>
        </w:rPr>
        <w:t>外溢。现场泥浆及时外运，并采用全密闭式运输车，减少泥浆在现场的裸露时间；</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 xml:space="preserve">8  </w:t>
      </w:r>
      <w:r>
        <w:rPr>
          <w:rFonts w:ascii="Times New Roman" w:eastAsia="宋体" w:hAnsi="Times New Roman" w:cs="宋体" w:hint="eastAsia"/>
          <w:sz w:val="24"/>
          <w:szCs w:val="24"/>
        </w:rPr>
        <w:t>桥梁桩基、承台施工现场产生的弃土应及时清运完毕；未能及时清运的，需集中覆盖堆放；</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9</w:t>
      </w:r>
      <w:r>
        <w:rPr>
          <w:rFonts w:ascii="Times New Roman" w:eastAsia="宋体" w:hAnsi="Times New Roman" w:cs="宋体"/>
          <w:sz w:val="24"/>
          <w:szCs w:val="24"/>
        </w:rPr>
        <w:t xml:space="preserve">  </w:t>
      </w:r>
      <w:r>
        <w:rPr>
          <w:rFonts w:ascii="Times New Roman" w:eastAsia="宋体" w:hAnsi="Times New Roman" w:cs="宋体" w:hint="eastAsia"/>
          <w:sz w:val="24"/>
          <w:szCs w:val="24"/>
        </w:rPr>
        <w:t>沥青混凝土应采取厂拌，运输</w:t>
      </w:r>
      <w:proofErr w:type="gramStart"/>
      <w:r>
        <w:rPr>
          <w:rFonts w:ascii="Times New Roman" w:eastAsia="宋体" w:hAnsi="Times New Roman" w:cs="宋体" w:hint="eastAsia"/>
          <w:sz w:val="24"/>
          <w:szCs w:val="24"/>
        </w:rPr>
        <w:t>至施工</w:t>
      </w:r>
      <w:proofErr w:type="gramEnd"/>
      <w:r>
        <w:rPr>
          <w:rFonts w:ascii="Times New Roman" w:eastAsia="宋体" w:hAnsi="Times New Roman" w:cs="宋体" w:hint="eastAsia"/>
          <w:sz w:val="24"/>
          <w:szCs w:val="24"/>
        </w:rPr>
        <w:t>现场时车辆应遮盖。</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5.3.</w:t>
      </w:r>
      <w:r>
        <w:rPr>
          <w:rFonts w:ascii="Times New Roman" w:eastAsia="宋体" w:hAnsi="Times New Roman" w:cs="宋体" w:hint="eastAsia"/>
          <w:sz w:val="24"/>
          <w:szCs w:val="24"/>
        </w:rPr>
        <w:t>5</w:t>
      </w:r>
      <w:r>
        <w:rPr>
          <w:rFonts w:ascii="Times New Roman" w:eastAsia="宋体" w:hAnsi="Times New Roman" w:cs="宋体"/>
          <w:sz w:val="24"/>
          <w:szCs w:val="24"/>
        </w:rPr>
        <w:t xml:space="preserve">   </w:t>
      </w:r>
      <w:r>
        <w:rPr>
          <w:rFonts w:ascii="Times New Roman" w:eastAsia="宋体" w:hAnsi="Times New Roman" w:cs="宋体" w:hint="eastAsia"/>
          <w:sz w:val="24"/>
          <w:szCs w:val="24"/>
        </w:rPr>
        <w:t>轨道交通工程施工扬尘污染防治应符合以下要求：</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sz w:val="24"/>
          <w:szCs w:val="24"/>
        </w:rPr>
        <w:t xml:space="preserve">1  </w:t>
      </w:r>
      <w:r>
        <w:rPr>
          <w:rFonts w:ascii="Times New Roman" w:eastAsia="宋体" w:hAnsi="Times New Roman" w:cs="宋体" w:hint="eastAsia"/>
          <w:sz w:val="24"/>
          <w:szCs w:val="24"/>
        </w:rPr>
        <w:t>在进行盾构等产生大量泥浆施工的作业时，应当设置专用的泥浆池、泥浆沟，确保泥浆</w:t>
      </w:r>
      <w:proofErr w:type="gramStart"/>
      <w:r>
        <w:rPr>
          <w:rFonts w:ascii="Times New Roman" w:eastAsia="宋体" w:hAnsi="Times New Roman" w:cs="宋体" w:hint="eastAsia"/>
          <w:sz w:val="24"/>
          <w:szCs w:val="24"/>
        </w:rPr>
        <w:t>不</w:t>
      </w:r>
      <w:proofErr w:type="gramEnd"/>
      <w:r>
        <w:rPr>
          <w:rFonts w:ascii="Times New Roman" w:eastAsia="宋体" w:hAnsi="Times New Roman" w:cs="宋体" w:hint="eastAsia"/>
          <w:sz w:val="24"/>
          <w:szCs w:val="24"/>
        </w:rPr>
        <w:t>外溢，外运泥浆时应采用全密闭式运输车；</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2</w:t>
      </w:r>
      <w:r>
        <w:rPr>
          <w:rFonts w:ascii="Times New Roman" w:eastAsia="宋体" w:hAnsi="Times New Roman" w:cs="宋体"/>
          <w:sz w:val="24"/>
          <w:szCs w:val="24"/>
        </w:rPr>
        <w:t xml:space="preserve"> </w:t>
      </w:r>
      <w:r>
        <w:rPr>
          <w:rFonts w:ascii="Times New Roman" w:eastAsia="宋体" w:hAnsi="Times New Roman" w:cs="宋体" w:hint="eastAsia"/>
          <w:sz w:val="24"/>
          <w:szCs w:val="24"/>
        </w:rPr>
        <w:t xml:space="preserve">  </w:t>
      </w:r>
      <w:r w:rsidR="00EE7210">
        <w:rPr>
          <w:rFonts w:ascii="Times New Roman" w:eastAsia="宋体" w:hAnsi="Times New Roman" w:cs="宋体" w:hint="eastAsia"/>
          <w:sz w:val="24"/>
          <w:szCs w:val="24"/>
        </w:rPr>
        <w:t>喷射混凝土作业应采用湿喷作业</w:t>
      </w:r>
      <w:r>
        <w:rPr>
          <w:rFonts w:ascii="Times New Roman" w:eastAsia="宋体" w:hAnsi="Times New Roman" w:cs="宋体" w:hint="eastAsia"/>
          <w:sz w:val="24"/>
          <w:szCs w:val="24"/>
        </w:rPr>
        <w:t>，或采取其他有效降尘措施；</w:t>
      </w:r>
      <w:r>
        <w:rPr>
          <w:rFonts w:ascii="Times New Roman" w:eastAsia="宋体" w:hAnsi="Times New Roman" w:cs="宋体"/>
          <w:sz w:val="24"/>
          <w:szCs w:val="24"/>
        </w:rPr>
        <w:t> </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 xml:space="preserve">3  </w:t>
      </w:r>
      <w:r>
        <w:rPr>
          <w:rFonts w:ascii="Times New Roman" w:eastAsia="宋体" w:hAnsi="Times New Roman" w:cs="宋体" w:hint="eastAsia"/>
          <w:sz w:val="24"/>
          <w:szCs w:val="24"/>
        </w:rPr>
        <w:t>破除混凝土支撑应采用绳锯；</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 xml:space="preserve">4  </w:t>
      </w:r>
      <w:r w:rsidRPr="002B24FC">
        <w:rPr>
          <w:rFonts w:ascii="Times New Roman" w:eastAsia="宋体" w:hAnsi="Times New Roman" w:cs="宋体" w:hint="eastAsia"/>
          <w:spacing w:val="8"/>
          <w:sz w:val="24"/>
          <w:szCs w:val="24"/>
        </w:rPr>
        <w:t>其他涉及到道路、桥梁及管网工程施工扬尘污染防治施工的，按照</w:t>
      </w:r>
      <w:r w:rsidRPr="002B24FC">
        <w:rPr>
          <w:rFonts w:ascii="Times New Roman" w:eastAsia="宋体" w:hAnsi="Times New Roman" w:cs="宋体" w:hint="eastAsia"/>
          <w:spacing w:val="8"/>
          <w:sz w:val="24"/>
          <w:szCs w:val="24"/>
        </w:rPr>
        <w:t>5.3.4</w:t>
      </w:r>
      <w:r w:rsidRPr="002B24FC">
        <w:rPr>
          <w:rFonts w:ascii="Times New Roman" w:eastAsia="宋体" w:hAnsi="Times New Roman" w:cs="宋体" w:hint="eastAsia"/>
          <w:spacing w:val="8"/>
          <w:sz w:val="24"/>
          <w:szCs w:val="24"/>
        </w:rPr>
        <w:t>执行；</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 xml:space="preserve">5  </w:t>
      </w:r>
      <w:r>
        <w:rPr>
          <w:rFonts w:ascii="Times New Roman" w:eastAsia="宋体" w:hAnsi="Times New Roman" w:cs="宋体" w:hint="eastAsia"/>
          <w:sz w:val="24"/>
          <w:szCs w:val="24"/>
        </w:rPr>
        <w:t>地上构筑物按照</w:t>
      </w:r>
      <w:r>
        <w:rPr>
          <w:rFonts w:ascii="Times New Roman" w:eastAsia="宋体" w:hAnsi="Times New Roman" w:cs="宋体" w:hint="eastAsia"/>
          <w:sz w:val="24"/>
          <w:szCs w:val="24"/>
        </w:rPr>
        <w:t>5.2</w:t>
      </w:r>
      <w:r w:rsidR="007E0F10">
        <w:rPr>
          <w:rFonts w:ascii="Times New Roman" w:eastAsia="宋体" w:hAnsi="Times New Roman" w:cs="宋体" w:hint="eastAsia"/>
          <w:sz w:val="24"/>
          <w:szCs w:val="24"/>
        </w:rPr>
        <w:t>相应条款执行。</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5.3.</w:t>
      </w:r>
      <w:r>
        <w:rPr>
          <w:rFonts w:ascii="Times New Roman" w:eastAsia="宋体" w:hAnsi="Times New Roman" w:cs="宋体" w:hint="eastAsia"/>
          <w:sz w:val="24"/>
          <w:szCs w:val="24"/>
        </w:rPr>
        <w:t>6</w:t>
      </w:r>
      <w:r>
        <w:rPr>
          <w:rFonts w:ascii="Times New Roman" w:eastAsia="宋体" w:hAnsi="Times New Roman" w:cs="宋体"/>
          <w:sz w:val="24"/>
          <w:szCs w:val="24"/>
        </w:rPr>
        <w:t xml:space="preserve"> </w:t>
      </w:r>
      <w:r>
        <w:rPr>
          <w:rFonts w:ascii="Times New Roman" w:eastAsia="宋体" w:hAnsi="Times New Roman" w:cs="宋体" w:hint="eastAsia"/>
          <w:sz w:val="24"/>
          <w:szCs w:val="24"/>
        </w:rPr>
        <w:t xml:space="preserve"> </w:t>
      </w:r>
      <w:r>
        <w:rPr>
          <w:rFonts w:ascii="Times New Roman" w:eastAsia="宋体" w:hAnsi="Times New Roman" w:cs="宋体"/>
          <w:sz w:val="24"/>
          <w:szCs w:val="24"/>
        </w:rPr>
        <w:t xml:space="preserve"> </w:t>
      </w:r>
      <w:r>
        <w:rPr>
          <w:rFonts w:ascii="Times New Roman" w:eastAsia="宋体" w:hAnsi="Times New Roman" w:cs="宋体" w:hint="eastAsia"/>
          <w:sz w:val="24"/>
          <w:szCs w:val="24"/>
        </w:rPr>
        <w:t>园林绿化工程施工扬尘污染防治应符合以下要求：</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sz w:val="24"/>
          <w:szCs w:val="24"/>
        </w:rPr>
        <w:t xml:space="preserve">1  </w:t>
      </w:r>
      <w:r>
        <w:rPr>
          <w:rFonts w:ascii="Times New Roman" w:eastAsia="宋体" w:hAnsi="Times New Roman" w:cs="宋体" w:hint="eastAsia"/>
          <w:sz w:val="24"/>
          <w:szCs w:val="24"/>
        </w:rPr>
        <w:t>场区内未种植的地面应及时覆盖防尘网、洒水保湿，严格控制洒水量，防止泥水外溢；</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2</w:t>
      </w:r>
      <w:r>
        <w:rPr>
          <w:rFonts w:ascii="Times New Roman" w:eastAsia="宋体" w:hAnsi="Times New Roman" w:cs="宋体"/>
          <w:sz w:val="24"/>
          <w:szCs w:val="24"/>
        </w:rPr>
        <w:t xml:space="preserve">  </w:t>
      </w:r>
      <w:r>
        <w:rPr>
          <w:rFonts w:ascii="Times New Roman" w:eastAsia="宋体" w:hAnsi="Times New Roman" w:cs="宋体" w:hint="eastAsia"/>
          <w:sz w:val="24"/>
          <w:szCs w:val="24"/>
        </w:rPr>
        <w:t>道路或绿地内各类管线敷设完成后，一周内应恢复路面或景观；一周内不能完成的，应及时覆盖；</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lastRenderedPageBreak/>
        <w:t>3</w:t>
      </w:r>
      <w:r>
        <w:rPr>
          <w:rFonts w:ascii="Times New Roman" w:eastAsia="宋体" w:hAnsi="Times New Roman" w:cs="宋体"/>
          <w:sz w:val="24"/>
          <w:szCs w:val="24"/>
        </w:rPr>
        <w:t xml:space="preserve">  </w:t>
      </w:r>
      <w:r>
        <w:rPr>
          <w:rFonts w:ascii="Times New Roman" w:eastAsia="宋体" w:hAnsi="Times New Roman" w:cs="宋体"/>
          <w:sz w:val="24"/>
          <w:szCs w:val="24"/>
        </w:rPr>
        <w:t>土地平整后，一周内要进行下一步建植工作；土地整理工作已结束，未进行建</w:t>
      </w:r>
      <w:proofErr w:type="gramStart"/>
      <w:r>
        <w:rPr>
          <w:rFonts w:ascii="Times New Roman" w:eastAsia="宋体" w:hAnsi="Times New Roman" w:cs="宋体"/>
          <w:sz w:val="24"/>
          <w:szCs w:val="24"/>
        </w:rPr>
        <w:t>植工程</w:t>
      </w:r>
      <w:proofErr w:type="gramEnd"/>
      <w:r>
        <w:rPr>
          <w:rFonts w:ascii="Times New Roman" w:eastAsia="宋体" w:hAnsi="Times New Roman" w:cs="宋体"/>
          <w:sz w:val="24"/>
          <w:szCs w:val="24"/>
        </w:rPr>
        <w:t>期间，</w:t>
      </w:r>
      <w:r>
        <w:rPr>
          <w:rFonts w:ascii="Times New Roman" w:eastAsia="宋体" w:hAnsi="Times New Roman" w:cs="宋体" w:hint="eastAsia"/>
          <w:sz w:val="24"/>
          <w:szCs w:val="24"/>
        </w:rPr>
        <w:t>应</w:t>
      </w:r>
      <w:r>
        <w:rPr>
          <w:rFonts w:ascii="Times New Roman" w:eastAsia="宋体" w:hAnsi="Times New Roman" w:cs="宋体"/>
          <w:sz w:val="24"/>
          <w:szCs w:val="24"/>
        </w:rPr>
        <w:t>洒水</w:t>
      </w:r>
      <w:r>
        <w:rPr>
          <w:rFonts w:ascii="Times New Roman" w:eastAsia="宋体" w:hAnsi="Times New Roman" w:cs="宋体" w:hint="eastAsia"/>
          <w:sz w:val="24"/>
          <w:szCs w:val="24"/>
        </w:rPr>
        <w:t>保湿；</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 xml:space="preserve">4  </w:t>
      </w:r>
      <w:r>
        <w:rPr>
          <w:rFonts w:ascii="Times New Roman" w:eastAsia="宋体" w:hAnsi="Times New Roman" w:cs="宋体" w:hint="eastAsia"/>
          <w:sz w:val="24"/>
          <w:szCs w:val="24"/>
        </w:rPr>
        <w:t>绿化工程产生的垃圾应当</w:t>
      </w:r>
      <w:proofErr w:type="gramStart"/>
      <w:r>
        <w:rPr>
          <w:rFonts w:ascii="Times New Roman" w:eastAsia="宋体" w:hAnsi="Times New Roman" w:cs="宋体" w:hint="eastAsia"/>
          <w:sz w:val="24"/>
          <w:szCs w:val="24"/>
        </w:rPr>
        <w:t>天清理</w:t>
      </w:r>
      <w:proofErr w:type="gramEnd"/>
      <w:r>
        <w:rPr>
          <w:rFonts w:ascii="Times New Roman" w:eastAsia="宋体" w:hAnsi="Times New Roman" w:cs="宋体" w:hint="eastAsia"/>
          <w:sz w:val="24"/>
          <w:szCs w:val="24"/>
        </w:rPr>
        <w:t>干净；</w:t>
      </w:r>
    </w:p>
    <w:p w:rsidR="00A95529" w:rsidRDefault="00282084">
      <w:pPr>
        <w:widowControl w:val="0"/>
        <w:autoSpaceDE w:val="0"/>
        <w:autoSpaceDN w:val="0"/>
        <w:snapToGrid/>
        <w:spacing w:after="0" w:line="480" w:lineRule="exact"/>
        <w:ind w:firstLineChars="200" w:firstLine="480"/>
        <w:jc w:val="both"/>
        <w:rPr>
          <w:ins w:id="178" w:author="李军" w:date="2018-12-25T10:45:00Z"/>
          <w:rFonts w:ascii="Times New Roman" w:eastAsia="宋体" w:hAnsi="Times New Roman" w:cs="宋体"/>
          <w:sz w:val="24"/>
          <w:szCs w:val="24"/>
        </w:rPr>
      </w:pPr>
      <w:r>
        <w:rPr>
          <w:rFonts w:ascii="Times New Roman" w:eastAsia="宋体" w:hAnsi="Times New Roman" w:cs="宋体" w:hint="eastAsia"/>
          <w:sz w:val="24"/>
          <w:szCs w:val="24"/>
        </w:rPr>
        <w:t xml:space="preserve">5  </w:t>
      </w:r>
      <w:r>
        <w:rPr>
          <w:rFonts w:ascii="Times New Roman" w:eastAsia="宋体" w:hAnsi="Times New Roman" w:cs="宋体" w:hint="eastAsia"/>
          <w:sz w:val="24"/>
          <w:szCs w:val="24"/>
        </w:rPr>
        <w:t>四级以上大风天气，须停止土地平整、换土、原土过筛等作业；</w:t>
      </w:r>
    </w:p>
    <w:p w:rsidR="00A95529" w:rsidRDefault="00282084">
      <w:pPr>
        <w:widowControl w:val="0"/>
        <w:autoSpaceDE w:val="0"/>
        <w:autoSpaceDN w:val="0"/>
        <w:snapToGrid/>
        <w:spacing w:after="0" w:line="480" w:lineRule="exact"/>
        <w:ind w:firstLineChars="200" w:firstLine="480"/>
        <w:jc w:val="both"/>
        <w:rPr>
          <w:ins w:id="179" w:author="李军" w:date="2018-12-25T10:45:00Z"/>
          <w:rFonts w:ascii="Times New Roman" w:eastAsia="宋体" w:hAnsi="Times New Roman" w:cs="宋体"/>
          <w:sz w:val="24"/>
          <w:szCs w:val="24"/>
        </w:rPr>
      </w:pPr>
      <w:ins w:id="180" w:author="李军" w:date="2018-12-25T10:45:00Z">
        <w:r>
          <w:rPr>
            <w:rFonts w:ascii="Times New Roman" w:eastAsia="宋体" w:hAnsi="Times New Roman" w:cs="宋体" w:hint="eastAsia"/>
            <w:sz w:val="24"/>
            <w:szCs w:val="24"/>
          </w:rPr>
          <w:t>6</w:t>
        </w:r>
      </w:ins>
      <w:r>
        <w:rPr>
          <w:rFonts w:ascii="Times New Roman" w:eastAsia="宋体" w:hAnsi="Times New Roman" w:cs="宋体" w:hint="eastAsia"/>
          <w:sz w:val="24"/>
          <w:szCs w:val="24"/>
        </w:rPr>
        <w:t xml:space="preserve">  </w:t>
      </w:r>
      <w:ins w:id="181" w:author="李军" w:date="2018-12-25T10:45:00Z">
        <w:r>
          <w:rPr>
            <w:rFonts w:ascii="Times New Roman" w:eastAsia="宋体" w:hAnsi="Times New Roman" w:cs="宋体" w:hint="eastAsia"/>
            <w:sz w:val="24"/>
            <w:szCs w:val="24"/>
          </w:rPr>
          <w:t>绿化带内土层高度不得超过路边石，防止泥水浸路。</w:t>
        </w:r>
      </w:ins>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r>
        <w:rPr>
          <w:rFonts w:ascii="Times New Roman" w:eastAsia="黑体" w:hAnsi="黑体" w:cs="黑体"/>
          <w:b/>
          <w:color w:val="000000"/>
          <w:kern w:val="44"/>
          <w:sz w:val="32"/>
          <w:szCs w:val="32"/>
        </w:rPr>
        <w:t xml:space="preserve">5.4 </w:t>
      </w:r>
      <w:r>
        <w:rPr>
          <w:rFonts w:ascii="Times New Roman" w:eastAsia="黑体" w:hAnsi="黑体" w:cs="黑体" w:hint="eastAsia"/>
          <w:b/>
          <w:color w:val="000000"/>
          <w:kern w:val="44"/>
          <w:sz w:val="32"/>
          <w:szCs w:val="32"/>
        </w:rPr>
        <w:t>拆除工程</w:t>
      </w:r>
      <w:bookmarkEnd w:id="161"/>
      <w:bookmarkEnd w:id="162"/>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 xml:space="preserve">5.4.1  </w:t>
      </w:r>
      <w:r w:rsidRPr="002B24FC">
        <w:rPr>
          <w:rFonts w:ascii="Times New Roman" w:eastAsia="宋体" w:hAnsi="Times New Roman" w:cs="宋体" w:hint="eastAsia"/>
          <w:spacing w:val="8"/>
          <w:sz w:val="24"/>
          <w:szCs w:val="24"/>
        </w:rPr>
        <w:t>拆除工程必须采取湿法作业。易产生扬尘污染的拆除工序应采取喷淋、洒水、</w:t>
      </w:r>
      <w:r>
        <w:rPr>
          <w:rFonts w:ascii="Times New Roman" w:eastAsia="宋体" w:hAnsi="Times New Roman" w:cs="宋体" w:hint="eastAsia"/>
          <w:sz w:val="24"/>
          <w:szCs w:val="24"/>
        </w:rPr>
        <w:t>喷雾等扬尘污染防治措施，严禁冲淋水溢出场外。</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 xml:space="preserve">5.4.2  </w:t>
      </w:r>
      <w:r>
        <w:rPr>
          <w:rFonts w:ascii="Times New Roman" w:eastAsia="宋体" w:hAnsi="Times New Roman" w:cs="宋体" w:hint="eastAsia"/>
          <w:sz w:val="24"/>
          <w:szCs w:val="24"/>
        </w:rPr>
        <w:t>产生严重扬尘污染的拆除工序宜选择雨天进行，影响安全的除外。</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 xml:space="preserve">5.4.3  </w:t>
      </w:r>
      <w:r>
        <w:rPr>
          <w:rFonts w:ascii="Times New Roman" w:eastAsia="宋体" w:hAnsi="Times New Roman" w:cs="宋体" w:hint="eastAsia"/>
          <w:sz w:val="24"/>
          <w:szCs w:val="24"/>
        </w:rPr>
        <w:t>机械、爆破拆除工程应采取同步持续高压喷淋、洒水或喷雾等措施。</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 xml:space="preserve">5.4.4  </w:t>
      </w:r>
      <w:r>
        <w:rPr>
          <w:rFonts w:ascii="Times New Roman" w:eastAsia="宋体" w:hAnsi="Times New Roman" w:cs="宋体" w:hint="eastAsia"/>
          <w:sz w:val="24"/>
          <w:szCs w:val="24"/>
        </w:rPr>
        <w:t>爆破拆除工程在确保安全的条件下，应预先采取拆非承重墙、清理</w:t>
      </w:r>
      <w:proofErr w:type="gramStart"/>
      <w:r>
        <w:rPr>
          <w:rFonts w:ascii="Times New Roman" w:eastAsia="宋体" w:hAnsi="Times New Roman" w:cs="宋体" w:hint="eastAsia"/>
          <w:sz w:val="24"/>
          <w:szCs w:val="24"/>
        </w:rPr>
        <w:t>部分致尘构件</w:t>
      </w:r>
      <w:proofErr w:type="gramEnd"/>
      <w:r>
        <w:rPr>
          <w:rFonts w:ascii="Times New Roman" w:eastAsia="宋体" w:hAnsi="Times New Roman" w:cs="宋体" w:hint="eastAsia"/>
          <w:sz w:val="24"/>
          <w:szCs w:val="24"/>
        </w:rPr>
        <w:t>与积尘、在建筑物内部洒水、在不同高度设置塑料盛水袋、起爆前后喷水降尘等措施。爆破时，宜控制爆破强度并采用多孔微量爆破法作业。</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 xml:space="preserve">5.4.5  </w:t>
      </w:r>
      <w:r>
        <w:rPr>
          <w:rFonts w:ascii="Times New Roman" w:eastAsia="宋体" w:hAnsi="Times New Roman" w:cs="宋体" w:hint="eastAsia"/>
          <w:sz w:val="24"/>
          <w:szCs w:val="24"/>
        </w:rPr>
        <w:t>在人口密集区及临街区域进行拆除作业时，应设置防护排架并外挂密目安全网。</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 xml:space="preserve">5.4.6  </w:t>
      </w:r>
      <w:r>
        <w:rPr>
          <w:rFonts w:ascii="Times New Roman" w:eastAsia="宋体" w:hAnsi="Times New Roman" w:cs="宋体" w:hint="eastAsia"/>
          <w:sz w:val="24"/>
          <w:szCs w:val="24"/>
        </w:rPr>
        <w:t>整理拆除后的建筑材料（构件）、</w:t>
      </w:r>
      <w:proofErr w:type="gramStart"/>
      <w:r>
        <w:rPr>
          <w:rFonts w:ascii="Times New Roman" w:eastAsia="宋体" w:hAnsi="Times New Roman" w:cs="宋体" w:hint="eastAsia"/>
          <w:sz w:val="24"/>
          <w:szCs w:val="24"/>
        </w:rPr>
        <w:t>翻渣和</w:t>
      </w:r>
      <w:proofErr w:type="gramEnd"/>
      <w:r>
        <w:rPr>
          <w:rFonts w:ascii="Times New Roman" w:eastAsia="宋体" w:hAnsi="Times New Roman" w:cs="宋体" w:hint="eastAsia"/>
          <w:sz w:val="24"/>
          <w:szCs w:val="24"/>
        </w:rPr>
        <w:t>清运拆除垃圾时，应采取洒水或喷淋措施。</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 xml:space="preserve">5.4.7  </w:t>
      </w:r>
      <w:r>
        <w:rPr>
          <w:rFonts w:ascii="Times New Roman" w:eastAsia="宋体" w:hAnsi="Times New Roman" w:cs="宋体" w:hint="eastAsia"/>
          <w:sz w:val="24"/>
          <w:szCs w:val="24"/>
        </w:rPr>
        <w:t>拆除工程产生的建筑垃圾，应及时清运，不能及时清运的，应采用防尘网覆盖，并定期洒水保持湿润。</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 xml:space="preserve">5.4.8  </w:t>
      </w:r>
      <w:r w:rsidRPr="007E7E91">
        <w:rPr>
          <w:rFonts w:ascii="Times New Roman" w:eastAsia="宋体" w:hAnsi="Times New Roman" w:cs="宋体" w:hint="eastAsia"/>
          <w:spacing w:val="8"/>
          <w:sz w:val="24"/>
          <w:szCs w:val="24"/>
        </w:rPr>
        <w:t>拆除工程产生的可利用建筑材料（构件）、建筑垃圾应分类存放、分类运输。</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 xml:space="preserve">5.4.9  </w:t>
      </w:r>
      <w:r>
        <w:rPr>
          <w:rFonts w:ascii="Times New Roman" w:eastAsia="宋体" w:hAnsi="Times New Roman" w:cs="宋体" w:hint="eastAsia"/>
          <w:sz w:val="24"/>
          <w:szCs w:val="24"/>
        </w:rPr>
        <w:t>垃圾运输车辆必须密闭，建筑垃圾运输及处理时，应按当地行政主管部门规定的时间、路线和要求，清运到指定的场所处理。</w:t>
      </w:r>
    </w:p>
    <w:p w:rsidR="00A95529" w:rsidRDefault="00282084">
      <w:pPr>
        <w:widowControl w:val="0"/>
        <w:autoSpaceDE w:val="0"/>
        <w:autoSpaceDN w:val="0"/>
        <w:snapToGrid/>
        <w:spacing w:after="0" w:line="480" w:lineRule="exact"/>
        <w:jc w:val="both"/>
        <w:rPr>
          <w:rFonts w:ascii="Times New Roman" w:eastAsia="宋体" w:hAnsi="Times New Roman" w:cs="宋体"/>
          <w:sz w:val="24"/>
          <w:szCs w:val="24"/>
        </w:rPr>
      </w:pPr>
      <w:r>
        <w:rPr>
          <w:rFonts w:ascii="Times New Roman" w:eastAsia="宋体" w:hAnsi="Times New Roman" w:cs="宋体"/>
          <w:sz w:val="24"/>
          <w:szCs w:val="24"/>
        </w:rPr>
        <w:t>5.4.</w:t>
      </w:r>
      <w:r>
        <w:rPr>
          <w:rFonts w:ascii="Times New Roman" w:eastAsia="宋体" w:hAnsi="Times New Roman" w:cs="宋体" w:hint="eastAsia"/>
          <w:sz w:val="24"/>
          <w:szCs w:val="24"/>
        </w:rPr>
        <w:t>10</w:t>
      </w:r>
      <w:r>
        <w:rPr>
          <w:rFonts w:ascii="Times New Roman" w:eastAsia="宋体" w:hAnsi="Times New Roman" w:cs="宋体"/>
          <w:sz w:val="24"/>
          <w:szCs w:val="24"/>
        </w:rPr>
        <w:t xml:space="preserve">  </w:t>
      </w:r>
      <w:r>
        <w:rPr>
          <w:rFonts w:ascii="Times New Roman" w:eastAsia="宋体" w:hAnsi="Times New Roman" w:cs="宋体" w:hint="eastAsia"/>
          <w:sz w:val="24"/>
          <w:szCs w:val="24"/>
        </w:rPr>
        <w:t>拆除工程完工后应做到</w:t>
      </w:r>
      <w:proofErr w:type="gramStart"/>
      <w:r>
        <w:rPr>
          <w:rFonts w:ascii="Times New Roman" w:eastAsia="宋体" w:hAnsi="Times New Roman" w:cs="宋体" w:hint="eastAsia"/>
          <w:sz w:val="24"/>
          <w:szCs w:val="24"/>
        </w:rPr>
        <w:t>工完料</w:t>
      </w:r>
      <w:proofErr w:type="gramEnd"/>
      <w:r>
        <w:rPr>
          <w:rFonts w:ascii="Times New Roman" w:eastAsia="宋体" w:hAnsi="Times New Roman" w:cs="宋体" w:hint="eastAsia"/>
          <w:sz w:val="24"/>
          <w:szCs w:val="24"/>
        </w:rPr>
        <w:t>尽，对场地进行覆盖，三个月内不能开工建设的应进行绿化或透水铺装处理。</w:t>
      </w:r>
    </w:p>
    <w:p w:rsidR="00A95529" w:rsidRDefault="00A95529">
      <w:pPr>
        <w:widowControl w:val="0"/>
        <w:autoSpaceDE w:val="0"/>
        <w:autoSpaceDN w:val="0"/>
        <w:snapToGrid/>
        <w:spacing w:after="0" w:line="480" w:lineRule="exact"/>
        <w:jc w:val="center"/>
        <w:rPr>
          <w:rFonts w:ascii="Times New Roman" w:eastAsia="黑体" w:hAnsi="黑体" w:cs="黑体"/>
          <w:b/>
          <w:color w:val="000000"/>
          <w:kern w:val="44"/>
          <w:sz w:val="36"/>
          <w:szCs w:val="36"/>
        </w:rPr>
      </w:pPr>
    </w:p>
    <w:p w:rsidR="00A95529" w:rsidRDefault="00282084">
      <w:pPr>
        <w:widowControl w:val="0"/>
        <w:autoSpaceDE w:val="0"/>
        <w:autoSpaceDN w:val="0"/>
        <w:snapToGrid/>
        <w:spacing w:after="0" w:line="480" w:lineRule="exact"/>
        <w:jc w:val="center"/>
        <w:rPr>
          <w:rFonts w:ascii="Times New Roman" w:eastAsia="黑体" w:hAnsi="黑体" w:cs="黑体"/>
          <w:b/>
          <w:color w:val="000000"/>
          <w:kern w:val="44"/>
          <w:sz w:val="36"/>
          <w:szCs w:val="36"/>
        </w:rPr>
      </w:pPr>
      <w:r>
        <w:rPr>
          <w:rFonts w:ascii="Times New Roman" w:eastAsia="黑体" w:hAnsi="黑体" w:cs="黑体" w:hint="eastAsia"/>
          <w:b/>
          <w:color w:val="000000"/>
          <w:kern w:val="44"/>
          <w:sz w:val="36"/>
          <w:szCs w:val="36"/>
        </w:rPr>
        <w:t xml:space="preserve">6  </w:t>
      </w:r>
      <w:r>
        <w:rPr>
          <w:rFonts w:ascii="Times New Roman" w:eastAsia="黑体" w:hAnsi="黑体" w:cs="黑体" w:hint="eastAsia"/>
          <w:b/>
          <w:color w:val="000000"/>
          <w:kern w:val="44"/>
          <w:sz w:val="36"/>
          <w:szCs w:val="36"/>
        </w:rPr>
        <w:t>预拌混凝土生产扬尘污染防治</w:t>
      </w:r>
    </w:p>
    <w:p w:rsidR="00A95529" w:rsidRDefault="00320FE1"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hyperlink w:anchor="_Toc282423374" w:history="1">
        <w:r w:rsidR="00282084">
          <w:rPr>
            <w:rFonts w:ascii="Times New Roman" w:eastAsia="黑体" w:hAnsi="黑体" w:cs="黑体" w:hint="eastAsia"/>
            <w:b/>
            <w:color w:val="000000"/>
            <w:kern w:val="44"/>
            <w:sz w:val="32"/>
            <w:szCs w:val="32"/>
          </w:rPr>
          <w:t>6.1</w:t>
        </w:r>
        <w:r w:rsidR="00282084">
          <w:rPr>
            <w:rFonts w:ascii="Times New Roman" w:eastAsia="黑体" w:hAnsi="黑体" w:cs="黑体"/>
            <w:b/>
            <w:color w:val="000000"/>
            <w:kern w:val="44"/>
            <w:sz w:val="32"/>
            <w:szCs w:val="32"/>
          </w:rPr>
          <w:t xml:space="preserve"> </w:t>
        </w:r>
        <w:r w:rsidR="00A95529">
          <w:rPr>
            <w:rFonts w:ascii="Times New Roman" w:eastAsia="黑体" w:hAnsi="黑体" w:cs="黑体" w:hint="eastAsia"/>
            <w:b/>
            <w:color w:val="000000"/>
            <w:kern w:val="44"/>
            <w:sz w:val="32"/>
            <w:szCs w:val="32"/>
          </w:rPr>
          <w:fldChar w:fldCharType="begin"/>
        </w:r>
        <w:r w:rsidR="00282084">
          <w:rPr>
            <w:rFonts w:ascii="Times New Roman" w:eastAsia="黑体" w:hAnsi="黑体" w:cs="黑体" w:hint="eastAsia"/>
            <w:b/>
            <w:color w:val="000000"/>
            <w:kern w:val="44"/>
            <w:sz w:val="32"/>
            <w:szCs w:val="32"/>
          </w:rPr>
          <w:instrText xml:space="preserve"> =</w:instrText>
        </w:r>
        <w:r w:rsidR="00282084">
          <w:rPr>
            <w:rFonts w:ascii="Times New Roman" w:eastAsia="黑体" w:hAnsi="黑体" w:cs="黑体" w:hint="eastAsia"/>
            <w:b/>
            <w:color w:val="000000"/>
            <w:kern w:val="44"/>
            <w:sz w:val="32"/>
            <w:szCs w:val="32"/>
          </w:rPr>
          <w:instrText>一般规定</w:instrText>
        </w:r>
        <w:r w:rsidR="00282084">
          <w:rPr>
            <w:rFonts w:ascii="Times New Roman" w:eastAsia="黑体" w:hAnsi="黑体" w:cs="黑体" w:hint="eastAsia"/>
            <w:b/>
            <w:color w:val="000000"/>
            <w:kern w:val="44"/>
            <w:sz w:val="32"/>
            <w:szCs w:val="32"/>
          </w:rPr>
          <w:instrText xml:space="preserve"> </w:instrText>
        </w:r>
        <w:r w:rsidR="00A95529">
          <w:rPr>
            <w:rFonts w:ascii="Times New Roman" w:eastAsia="黑体" w:hAnsi="黑体" w:cs="黑体" w:hint="eastAsia"/>
            <w:b/>
            <w:color w:val="000000"/>
            <w:kern w:val="44"/>
            <w:sz w:val="32"/>
            <w:szCs w:val="32"/>
          </w:rPr>
          <w:fldChar w:fldCharType="separate"/>
        </w:r>
        <w:r w:rsidR="00282084">
          <w:rPr>
            <w:rFonts w:ascii="Times New Roman" w:eastAsia="黑体" w:hAnsi="黑体" w:cs="黑体" w:hint="eastAsia"/>
            <w:b/>
            <w:color w:val="000000"/>
            <w:kern w:val="44"/>
            <w:sz w:val="32"/>
            <w:szCs w:val="32"/>
          </w:rPr>
          <w:t>一般规定</w:t>
        </w:r>
        <w:r w:rsidR="00A95529">
          <w:rPr>
            <w:rFonts w:ascii="Times New Roman" w:eastAsia="黑体" w:hAnsi="黑体" w:cs="黑体" w:hint="eastAsia"/>
            <w:b/>
            <w:color w:val="000000"/>
            <w:kern w:val="44"/>
            <w:sz w:val="32"/>
            <w:szCs w:val="32"/>
          </w:rPr>
          <w:fldChar w:fldCharType="end"/>
        </w:r>
      </w:hyperlink>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6.1.1  </w:t>
      </w:r>
      <w:r>
        <w:rPr>
          <w:rFonts w:ascii="Times New Roman" w:eastAsia="宋体" w:hAnsi="Times New Roman" w:cs="宋体" w:hint="eastAsia"/>
          <w:color w:val="000000"/>
          <w:sz w:val="24"/>
          <w:szCs w:val="24"/>
        </w:rPr>
        <w:t>预拌混凝土生产应按《预拌混凝土绿色生产及管理技术规程》</w:t>
      </w:r>
      <w:r>
        <w:rPr>
          <w:rFonts w:ascii="Times New Roman" w:eastAsia="宋体" w:hAnsi="Times New Roman" w:cs="宋体" w:hint="eastAsia"/>
          <w:color w:val="000000"/>
          <w:sz w:val="24"/>
          <w:szCs w:val="24"/>
        </w:rPr>
        <w:t>JGJ/T328</w:t>
      </w:r>
      <w:r>
        <w:rPr>
          <w:rFonts w:ascii="Times New Roman" w:eastAsia="宋体" w:hAnsi="Times New Roman" w:cs="宋体" w:hint="eastAsia"/>
          <w:color w:val="000000"/>
          <w:sz w:val="24"/>
          <w:szCs w:val="24"/>
        </w:rPr>
        <w:t>行业标准等要求进行绿色生产。</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6.1.2   </w:t>
      </w:r>
      <w:r>
        <w:rPr>
          <w:rFonts w:ascii="Times New Roman" w:eastAsia="宋体" w:hAnsi="Times New Roman" w:cs="宋体" w:hint="eastAsia"/>
          <w:color w:val="000000"/>
          <w:sz w:val="24"/>
          <w:szCs w:val="24"/>
        </w:rPr>
        <w:t>新建预拌混凝土厂必须在建设前进行环境影响评价。</w:t>
      </w:r>
      <w:ins w:id="182" w:author="李军" w:date="2018-12-25T09:46:00Z">
        <w:r>
          <w:rPr>
            <w:rFonts w:ascii="Times New Roman" w:eastAsia="宋体" w:hAnsi="Times New Roman" w:cs="宋体"/>
            <w:color w:val="000000"/>
            <w:sz w:val="24"/>
            <w:szCs w:val="24"/>
          </w:rPr>
          <w:t>环境保护及污染防治设施</w:t>
        </w:r>
      </w:ins>
      <w:r>
        <w:rPr>
          <w:rFonts w:ascii="Times New Roman" w:eastAsia="宋体" w:hAnsi="Times New Roman" w:cs="宋体" w:hint="eastAsia"/>
          <w:color w:val="000000"/>
          <w:sz w:val="24"/>
          <w:szCs w:val="24"/>
        </w:rPr>
        <w:t>应当验收合格后，主体工程方可投入生产或者使用。</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6.1.3   </w:t>
      </w:r>
      <w:r>
        <w:rPr>
          <w:rFonts w:ascii="Times New Roman" w:eastAsia="宋体" w:hAnsi="Times New Roman" w:cs="宋体" w:hint="eastAsia"/>
          <w:color w:val="000000"/>
          <w:sz w:val="24"/>
          <w:szCs w:val="24"/>
        </w:rPr>
        <w:t>配套建设的扬尘污染防治设施应与主体工程同时设计、同时施工、同时投产使用。</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6.1.4   </w:t>
      </w:r>
      <w:r>
        <w:rPr>
          <w:rFonts w:ascii="Times New Roman" w:eastAsia="宋体" w:hAnsi="Times New Roman" w:cs="宋体" w:hint="eastAsia"/>
          <w:color w:val="000000"/>
          <w:sz w:val="24"/>
          <w:szCs w:val="24"/>
        </w:rPr>
        <w:t>厂界环境空气污染物中的总悬浮颗粒物、可吸入颗粒物和细颗粒物的浓度限值应符合《大气污染物综合排放标准》</w:t>
      </w:r>
      <w:r>
        <w:rPr>
          <w:rFonts w:ascii="Times New Roman" w:eastAsia="宋体" w:hAnsi="Times New Roman" w:cs="宋体" w:hint="eastAsia"/>
          <w:color w:val="000000"/>
          <w:sz w:val="24"/>
          <w:szCs w:val="24"/>
        </w:rPr>
        <w:t>GB16297</w:t>
      </w:r>
      <w:r>
        <w:rPr>
          <w:rFonts w:ascii="Times New Roman" w:eastAsia="宋体" w:hAnsi="Times New Roman" w:cs="宋体" w:hint="eastAsia"/>
          <w:color w:val="000000"/>
          <w:sz w:val="24"/>
          <w:szCs w:val="24"/>
        </w:rPr>
        <w:t>要求</w:t>
      </w:r>
      <w:ins w:id="183" w:author="李军" w:date="2018-12-25T09:49:00Z">
        <w:r>
          <w:rPr>
            <w:rFonts w:ascii="Times New Roman" w:eastAsia="宋体" w:hAnsi="Times New Roman" w:cs="宋体" w:hint="eastAsia"/>
            <w:color w:val="000000"/>
            <w:sz w:val="24"/>
            <w:szCs w:val="24"/>
          </w:rPr>
          <w:t>，</w:t>
        </w:r>
        <w:r>
          <w:rPr>
            <w:rFonts w:ascii="Times New Roman" w:eastAsia="宋体" w:hAnsi="Times New Roman" w:cs="宋体"/>
            <w:color w:val="000000"/>
            <w:sz w:val="24"/>
            <w:szCs w:val="24"/>
          </w:rPr>
          <w:t>并满足环</w:t>
        </w:r>
        <w:proofErr w:type="gramStart"/>
        <w:r>
          <w:rPr>
            <w:rFonts w:ascii="Times New Roman" w:eastAsia="宋体" w:hAnsi="Times New Roman" w:cs="宋体"/>
            <w:color w:val="000000"/>
            <w:sz w:val="24"/>
            <w:szCs w:val="24"/>
          </w:rPr>
          <w:t>评执行</w:t>
        </w:r>
        <w:proofErr w:type="gramEnd"/>
        <w:r>
          <w:rPr>
            <w:rFonts w:ascii="Times New Roman" w:eastAsia="宋体" w:hAnsi="Times New Roman" w:cs="宋体"/>
            <w:color w:val="000000"/>
            <w:sz w:val="24"/>
            <w:szCs w:val="24"/>
          </w:rPr>
          <w:t>标准要求</w:t>
        </w:r>
      </w:ins>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6.1.5  </w:t>
      </w:r>
      <w:r>
        <w:rPr>
          <w:rFonts w:ascii="Times New Roman" w:eastAsia="宋体" w:hAnsi="Times New Roman" w:cs="宋体" w:hint="eastAsia"/>
          <w:color w:val="000000"/>
          <w:sz w:val="24"/>
          <w:szCs w:val="24"/>
        </w:rPr>
        <w:t>边界应按规定建连续封闭围墙，同时可加装声屏障或种植乔木、灌木。主要道路、停车场等应进行硬化处理，未硬化空地必须进行绿化、美化。</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6.1.6   </w:t>
      </w:r>
      <w:r>
        <w:rPr>
          <w:rFonts w:ascii="Times New Roman" w:eastAsia="宋体" w:hAnsi="Times New Roman" w:cs="宋体" w:hint="eastAsia"/>
          <w:color w:val="000000"/>
          <w:sz w:val="24"/>
          <w:szCs w:val="24"/>
        </w:rPr>
        <w:t>应设置能够满足生产扬尘污染防治要求的组织机构，配备</w:t>
      </w:r>
      <w:ins w:id="184" w:author="李军" w:date="2018-12-25T09:50:00Z">
        <w:r>
          <w:rPr>
            <w:rFonts w:ascii="Times New Roman" w:eastAsia="宋体" w:hAnsi="Times New Roman" w:cs="宋体" w:hint="eastAsia"/>
            <w:color w:val="000000"/>
            <w:sz w:val="24"/>
            <w:szCs w:val="24"/>
          </w:rPr>
          <w:t>专兼职</w:t>
        </w:r>
      </w:ins>
      <w:r>
        <w:rPr>
          <w:rFonts w:ascii="Times New Roman" w:eastAsia="宋体" w:hAnsi="Times New Roman" w:cs="宋体" w:hint="eastAsia"/>
          <w:color w:val="000000"/>
          <w:sz w:val="24"/>
          <w:szCs w:val="24"/>
        </w:rPr>
        <w:t>专业人员及检测设备，建立完善的生产扬尘污染防治制度。</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r>
        <w:rPr>
          <w:rFonts w:ascii="Times New Roman" w:eastAsia="黑体" w:hAnsi="黑体" w:cs="黑体" w:hint="eastAsia"/>
          <w:b/>
          <w:color w:val="000000"/>
          <w:kern w:val="44"/>
          <w:sz w:val="32"/>
          <w:szCs w:val="32"/>
        </w:rPr>
        <w:t>6.2</w:t>
      </w:r>
      <w:r>
        <w:rPr>
          <w:rFonts w:ascii="Times New Roman" w:eastAsia="黑体" w:hAnsi="黑体" w:cs="黑体"/>
          <w:b/>
          <w:color w:val="000000"/>
          <w:kern w:val="44"/>
          <w:sz w:val="32"/>
          <w:szCs w:val="32"/>
        </w:rPr>
        <w:t xml:space="preserve"> </w:t>
      </w:r>
      <w:r>
        <w:rPr>
          <w:rFonts w:ascii="Times New Roman" w:eastAsia="黑体" w:hAnsi="黑体" w:cs="黑体" w:hint="eastAsia"/>
          <w:b/>
          <w:color w:val="000000"/>
          <w:kern w:val="44"/>
          <w:sz w:val="32"/>
          <w:szCs w:val="32"/>
        </w:rPr>
        <w:t>主体责任</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6.2.1   </w:t>
      </w:r>
      <w:r>
        <w:rPr>
          <w:rFonts w:ascii="Times New Roman" w:eastAsia="宋体" w:hAnsi="Times New Roman" w:cs="宋体" w:hint="eastAsia"/>
          <w:color w:val="000000"/>
          <w:sz w:val="24"/>
          <w:szCs w:val="24"/>
        </w:rPr>
        <w:t>预拌混凝土厂对生产扬尘污染防治承担全部责任。</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1  </w:t>
      </w:r>
      <w:r>
        <w:rPr>
          <w:rFonts w:ascii="Times New Roman" w:eastAsia="宋体" w:hAnsi="Times New Roman" w:cs="宋体" w:hint="eastAsia"/>
          <w:color w:val="000000"/>
          <w:sz w:val="24"/>
          <w:szCs w:val="24"/>
        </w:rPr>
        <w:t>应采取措施防治生产或其他活动产生扬尘对大气环境造成污染，并对造成的损害依法承担责任；</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  </w:t>
      </w:r>
      <w:r>
        <w:rPr>
          <w:rFonts w:ascii="Times New Roman" w:eastAsia="宋体" w:hAnsi="Times New Roman" w:cs="宋体" w:hint="eastAsia"/>
          <w:color w:val="000000"/>
          <w:sz w:val="24"/>
          <w:szCs w:val="24"/>
        </w:rPr>
        <w:t>应建立生产扬尘污染防治责任制度，明确单位负责人和相关人员的责任；</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3  </w:t>
      </w:r>
      <w:r>
        <w:rPr>
          <w:rFonts w:ascii="Times New Roman" w:eastAsia="宋体" w:hAnsi="Times New Roman" w:cs="宋体" w:hint="eastAsia"/>
          <w:color w:val="000000"/>
          <w:sz w:val="24"/>
          <w:szCs w:val="24"/>
        </w:rPr>
        <w:t>不得擅自拆除或者闲置生产扬尘污染防治设施设备，并对造成的损害依法承担责任。</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6.2.2  </w:t>
      </w:r>
      <w:r>
        <w:rPr>
          <w:rFonts w:ascii="Times New Roman" w:eastAsia="宋体" w:hAnsi="Times New Roman" w:cs="宋体" w:hint="eastAsia"/>
          <w:color w:val="000000"/>
          <w:sz w:val="24"/>
          <w:szCs w:val="24"/>
        </w:rPr>
        <w:t>应建立健全完善的监督、检查制度。</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1  </w:t>
      </w:r>
      <w:r>
        <w:rPr>
          <w:rFonts w:ascii="Times New Roman" w:eastAsia="宋体" w:hAnsi="Times New Roman" w:cs="宋体" w:hint="eastAsia"/>
          <w:color w:val="000000"/>
          <w:sz w:val="24"/>
          <w:szCs w:val="24"/>
        </w:rPr>
        <w:t>预拌混凝土厂主出入口应设置《扬尘污染防治公示牌》。内容应包括：责任人、扬尘污染防治的主要内容、标准以及举报投诉电话等；</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  </w:t>
      </w:r>
      <w:r>
        <w:rPr>
          <w:rFonts w:ascii="Times New Roman" w:eastAsia="宋体" w:hAnsi="Times New Roman" w:cs="宋体" w:hint="eastAsia"/>
          <w:color w:val="000000"/>
          <w:sz w:val="24"/>
          <w:szCs w:val="24"/>
        </w:rPr>
        <w:t>专职扬尘污染防治人员，对厂区内易产生扬尘点进行重点防控巡查，对生产扬尘污染防治管理节点进行日常检查；</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3  </w:t>
      </w:r>
      <w:r w:rsidRPr="00B56915">
        <w:rPr>
          <w:rFonts w:ascii="Times New Roman" w:eastAsia="宋体" w:hAnsi="Times New Roman" w:cs="宋体" w:hint="eastAsia"/>
          <w:color w:val="000000"/>
          <w:spacing w:val="8"/>
          <w:sz w:val="24"/>
          <w:szCs w:val="24"/>
        </w:rPr>
        <w:t>扬尘污染防治责任人应定期组织对企业生产扬尘污染防治工作进行自查自纠。</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lastRenderedPageBreak/>
        <w:t xml:space="preserve">6.2.3  </w:t>
      </w:r>
      <w:r>
        <w:rPr>
          <w:rFonts w:ascii="Times New Roman" w:eastAsia="宋体" w:hAnsi="Times New Roman" w:cs="宋体" w:hint="eastAsia"/>
          <w:color w:val="000000"/>
          <w:sz w:val="24"/>
          <w:szCs w:val="24"/>
        </w:rPr>
        <w:t>应建立资料收集及信息采集制度。</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1  </w:t>
      </w:r>
      <w:r>
        <w:rPr>
          <w:rFonts w:ascii="Times New Roman" w:eastAsia="宋体" w:hAnsi="Times New Roman" w:cs="宋体" w:hint="eastAsia"/>
          <w:color w:val="000000"/>
          <w:sz w:val="24"/>
          <w:szCs w:val="24"/>
        </w:rPr>
        <w:t>生产扬尘污染防治管理资料应建档保存；</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  </w:t>
      </w:r>
      <w:r>
        <w:rPr>
          <w:rFonts w:ascii="Times New Roman" w:eastAsia="宋体" w:hAnsi="Times New Roman" w:cs="宋体" w:hint="eastAsia"/>
          <w:color w:val="000000"/>
          <w:sz w:val="24"/>
          <w:szCs w:val="24"/>
        </w:rPr>
        <w:t>易产生扬尘点以及运输车出厂冲洗等应有视频在线监控；</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3  </w:t>
      </w:r>
      <w:r>
        <w:rPr>
          <w:rFonts w:ascii="Times New Roman" w:eastAsia="宋体" w:hAnsi="Times New Roman" w:cs="宋体" w:hint="eastAsia"/>
          <w:color w:val="000000"/>
          <w:sz w:val="24"/>
          <w:szCs w:val="24"/>
        </w:rPr>
        <w:t>厂区宜安装扬尘在线监测设备，当</w:t>
      </w:r>
      <w:r>
        <w:rPr>
          <w:rFonts w:ascii="Times New Roman" w:eastAsia="宋体" w:hAnsi="Times New Roman" w:cs="宋体" w:hint="eastAsia"/>
          <w:color w:val="000000"/>
          <w:sz w:val="24"/>
          <w:szCs w:val="24"/>
        </w:rPr>
        <w:t>PM</w:t>
      </w:r>
      <w:r>
        <w:rPr>
          <w:rFonts w:ascii="Times New Roman" w:eastAsia="宋体" w:hAnsi="Times New Roman" w:cs="宋体" w:hint="eastAsia"/>
          <w:color w:val="000000"/>
          <w:sz w:val="24"/>
          <w:szCs w:val="24"/>
          <w:vertAlign w:val="subscript"/>
        </w:rPr>
        <w:t>10</w:t>
      </w:r>
      <w:r>
        <w:rPr>
          <w:rFonts w:ascii="Times New Roman" w:eastAsia="宋体" w:hAnsi="Times New Roman" w:cs="宋体" w:hint="eastAsia"/>
          <w:color w:val="000000"/>
          <w:sz w:val="24"/>
          <w:szCs w:val="24"/>
        </w:rPr>
        <w:t>、</w:t>
      </w:r>
      <w:r>
        <w:rPr>
          <w:rFonts w:ascii="Times New Roman" w:eastAsia="宋体" w:hAnsi="Times New Roman" w:cs="宋体" w:hint="eastAsia"/>
          <w:color w:val="000000"/>
          <w:sz w:val="24"/>
          <w:szCs w:val="24"/>
        </w:rPr>
        <w:t>PM</w:t>
      </w:r>
      <w:r>
        <w:rPr>
          <w:rFonts w:ascii="Times New Roman" w:eastAsia="宋体" w:hAnsi="Times New Roman" w:cs="宋体" w:hint="eastAsia"/>
          <w:color w:val="000000"/>
          <w:sz w:val="24"/>
          <w:szCs w:val="24"/>
          <w:vertAlign w:val="subscript"/>
        </w:rPr>
        <w:t>2.5</w:t>
      </w:r>
      <w:r>
        <w:rPr>
          <w:rFonts w:ascii="Times New Roman" w:eastAsia="宋体" w:hAnsi="Times New Roman" w:cs="宋体" w:hint="eastAsia"/>
          <w:color w:val="000000"/>
          <w:sz w:val="24"/>
          <w:szCs w:val="24"/>
        </w:rPr>
        <w:t>发出预警时，应立即采取应急措施。</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r>
        <w:rPr>
          <w:rFonts w:ascii="Times New Roman" w:eastAsia="黑体" w:hAnsi="黑体" w:cs="黑体" w:hint="eastAsia"/>
          <w:b/>
          <w:color w:val="000000"/>
          <w:kern w:val="44"/>
          <w:sz w:val="32"/>
          <w:szCs w:val="32"/>
        </w:rPr>
        <w:t>6.3</w:t>
      </w:r>
      <w:r>
        <w:rPr>
          <w:rFonts w:ascii="Times New Roman" w:eastAsia="黑体" w:hAnsi="黑体" w:cs="黑体"/>
          <w:b/>
          <w:color w:val="000000"/>
          <w:kern w:val="44"/>
          <w:sz w:val="32"/>
          <w:szCs w:val="32"/>
        </w:rPr>
        <w:t xml:space="preserve"> </w:t>
      </w:r>
      <w:r>
        <w:rPr>
          <w:rFonts w:ascii="Times New Roman" w:eastAsia="黑体" w:hAnsi="黑体" w:cs="黑体" w:hint="eastAsia"/>
          <w:b/>
          <w:color w:val="000000"/>
          <w:kern w:val="44"/>
          <w:sz w:val="32"/>
          <w:szCs w:val="32"/>
        </w:rPr>
        <w:t>防治措施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85" w:name="_Toc530393640"/>
      <w:r>
        <w:rPr>
          <w:rFonts w:ascii="Times New Roman" w:eastAsia="宋体" w:hAnsi="Times New Roman" w:cs="宋体" w:hint="eastAsia"/>
          <w:color w:val="000000"/>
          <w:sz w:val="24"/>
          <w:szCs w:val="24"/>
        </w:rPr>
        <w:t xml:space="preserve">6.3.1  </w:t>
      </w:r>
      <w:r>
        <w:rPr>
          <w:rFonts w:ascii="Times New Roman" w:eastAsia="宋体" w:hAnsi="Times New Roman" w:cs="宋体" w:hint="eastAsia"/>
          <w:color w:val="000000"/>
          <w:sz w:val="24"/>
          <w:szCs w:val="24"/>
        </w:rPr>
        <w:t>预拌混凝土厂生产区宜建成封闭式厂房。</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6.3.2  </w:t>
      </w:r>
      <w:r>
        <w:rPr>
          <w:rFonts w:ascii="Times New Roman" w:eastAsia="宋体" w:hAnsi="Times New Roman" w:cs="宋体" w:hint="eastAsia"/>
          <w:color w:val="000000"/>
          <w:sz w:val="24"/>
          <w:szCs w:val="24"/>
        </w:rPr>
        <w:t>砂石堆场与配料设施应整体封闭，骨料传输皮带机与生产</w:t>
      </w:r>
      <w:proofErr w:type="gramStart"/>
      <w:r>
        <w:rPr>
          <w:rFonts w:ascii="Times New Roman" w:eastAsia="宋体" w:hAnsi="Times New Roman" w:cs="宋体" w:hint="eastAsia"/>
          <w:color w:val="000000"/>
          <w:sz w:val="24"/>
          <w:szCs w:val="24"/>
        </w:rPr>
        <w:t>主机楼包括</w:t>
      </w:r>
      <w:proofErr w:type="gramEnd"/>
      <w:r>
        <w:rPr>
          <w:rFonts w:ascii="Times New Roman" w:eastAsia="宋体" w:hAnsi="Times New Roman" w:cs="宋体" w:hint="eastAsia"/>
          <w:color w:val="000000"/>
          <w:sz w:val="24"/>
          <w:szCs w:val="24"/>
        </w:rPr>
        <w:t>粉料筒仓应整体封闭。</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6.3.3  </w:t>
      </w:r>
      <w:r>
        <w:rPr>
          <w:rFonts w:ascii="Times New Roman" w:eastAsia="宋体" w:hAnsi="Times New Roman" w:cs="宋体" w:hint="eastAsia"/>
          <w:color w:val="000000"/>
          <w:sz w:val="24"/>
          <w:szCs w:val="24"/>
        </w:rPr>
        <w:t>砂石堆场应建设</w:t>
      </w:r>
      <w:proofErr w:type="gramStart"/>
      <w:r>
        <w:rPr>
          <w:rFonts w:ascii="Times New Roman" w:eastAsia="宋体" w:hAnsi="Times New Roman" w:cs="宋体" w:hint="eastAsia"/>
          <w:color w:val="000000"/>
          <w:sz w:val="24"/>
          <w:szCs w:val="24"/>
        </w:rPr>
        <w:t>分仓挡隔墙</w:t>
      </w:r>
      <w:proofErr w:type="gramEnd"/>
      <w:r>
        <w:rPr>
          <w:rFonts w:ascii="Times New Roman" w:eastAsia="宋体" w:hAnsi="Times New Roman" w:cs="宋体" w:hint="eastAsia"/>
          <w:color w:val="000000"/>
          <w:sz w:val="24"/>
          <w:szCs w:val="24"/>
        </w:rPr>
        <w:t>，</w:t>
      </w:r>
      <w:proofErr w:type="gramStart"/>
      <w:r>
        <w:rPr>
          <w:rFonts w:ascii="Times New Roman" w:eastAsia="宋体" w:hAnsi="Times New Roman" w:cs="宋体" w:hint="eastAsia"/>
          <w:color w:val="000000"/>
          <w:sz w:val="24"/>
          <w:szCs w:val="24"/>
        </w:rPr>
        <w:t>宜设置</w:t>
      </w:r>
      <w:proofErr w:type="gramEnd"/>
      <w:r>
        <w:rPr>
          <w:rFonts w:ascii="Times New Roman" w:eastAsia="宋体" w:hAnsi="Times New Roman" w:cs="宋体" w:hint="eastAsia"/>
          <w:color w:val="000000"/>
          <w:sz w:val="24"/>
          <w:szCs w:val="24"/>
        </w:rPr>
        <w:t>排水沟。砂石堆场、卸料区、车辆进出口及骨料配料设施应有降尘</w:t>
      </w:r>
      <w:proofErr w:type="gramStart"/>
      <w:r>
        <w:rPr>
          <w:rFonts w:ascii="Times New Roman" w:eastAsia="宋体" w:hAnsi="Times New Roman" w:cs="宋体" w:hint="eastAsia"/>
          <w:color w:val="000000"/>
          <w:sz w:val="24"/>
          <w:szCs w:val="24"/>
        </w:rPr>
        <w:t>抑尘设施</w:t>
      </w:r>
      <w:proofErr w:type="gramEnd"/>
      <w:r>
        <w:rPr>
          <w:rFonts w:ascii="Times New Roman" w:eastAsia="宋体" w:hAnsi="Times New Roman" w:cs="宋体" w:hint="eastAsia"/>
          <w:color w:val="000000"/>
          <w:sz w:val="24"/>
          <w:szCs w:val="24"/>
        </w:rPr>
        <w:t>设备。骨料卸料、配料应在室内完成，宜采用布料机。</w:t>
      </w:r>
      <w:ins w:id="186" w:author="李军" w:date="2018-12-25T09:52:00Z">
        <w:r>
          <w:rPr>
            <w:rFonts w:ascii="Times New Roman" w:eastAsia="宋体" w:hAnsi="Times New Roman" w:cs="宋体"/>
            <w:color w:val="000000"/>
            <w:sz w:val="24"/>
            <w:szCs w:val="24"/>
          </w:rPr>
          <w:t>下料点应采取喷淋或</w:t>
        </w:r>
        <w:proofErr w:type="gramStart"/>
        <w:r>
          <w:rPr>
            <w:rFonts w:ascii="Times New Roman" w:eastAsia="宋体" w:hAnsi="Times New Roman" w:cs="宋体"/>
            <w:color w:val="000000"/>
            <w:sz w:val="24"/>
            <w:szCs w:val="24"/>
          </w:rPr>
          <w:t>其他抑尘措施</w:t>
        </w:r>
        <w:proofErr w:type="gramEnd"/>
        <w:r>
          <w:rPr>
            <w:rFonts w:ascii="Times New Roman" w:eastAsia="宋体" w:hAnsi="Times New Roman" w:cs="宋体"/>
            <w:color w:val="000000"/>
            <w:sz w:val="24"/>
            <w:szCs w:val="24"/>
          </w:rPr>
          <w:t>。</w:t>
        </w:r>
      </w:ins>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6.3.4  </w:t>
      </w:r>
      <w:r>
        <w:rPr>
          <w:rFonts w:ascii="Times New Roman" w:eastAsia="宋体" w:hAnsi="Times New Roman" w:cs="宋体" w:hint="eastAsia"/>
          <w:color w:val="000000"/>
          <w:sz w:val="24"/>
          <w:szCs w:val="24"/>
        </w:rPr>
        <w:t>搅拌站（楼）一层宜采用混凝土结构，主体二层及以上部分应实施封闭。</w:t>
      </w:r>
      <w:proofErr w:type="gramStart"/>
      <w:r>
        <w:rPr>
          <w:rFonts w:ascii="Times New Roman" w:eastAsia="宋体" w:hAnsi="Times New Roman" w:cs="宋体" w:hint="eastAsia"/>
          <w:color w:val="000000"/>
          <w:sz w:val="24"/>
          <w:szCs w:val="24"/>
        </w:rPr>
        <w:t>主机楼内应</w:t>
      </w:r>
      <w:proofErr w:type="gramEnd"/>
      <w:r>
        <w:rPr>
          <w:rFonts w:ascii="Times New Roman" w:eastAsia="宋体" w:hAnsi="Times New Roman" w:cs="宋体" w:hint="eastAsia"/>
          <w:color w:val="000000"/>
          <w:sz w:val="24"/>
          <w:szCs w:val="24"/>
        </w:rPr>
        <w:t>保持清洁，不得扬尘。</w:t>
      </w:r>
      <w:proofErr w:type="gramStart"/>
      <w:r>
        <w:rPr>
          <w:rFonts w:ascii="Times New Roman" w:eastAsia="宋体" w:hAnsi="Times New Roman" w:cs="宋体" w:hint="eastAsia"/>
          <w:color w:val="000000"/>
          <w:sz w:val="24"/>
          <w:szCs w:val="24"/>
        </w:rPr>
        <w:t>主机楼</w:t>
      </w:r>
      <w:proofErr w:type="gramEnd"/>
      <w:r>
        <w:rPr>
          <w:rFonts w:ascii="Times New Roman" w:eastAsia="宋体" w:hAnsi="Times New Roman" w:cs="宋体" w:hint="eastAsia"/>
          <w:color w:val="000000"/>
          <w:sz w:val="24"/>
          <w:szCs w:val="24"/>
        </w:rPr>
        <w:t>搅拌层和</w:t>
      </w:r>
      <w:proofErr w:type="gramStart"/>
      <w:r>
        <w:rPr>
          <w:rFonts w:ascii="Times New Roman" w:eastAsia="宋体" w:hAnsi="Times New Roman" w:cs="宋体" w:hint="eastAsia"/>
          <w:color w:val="000000"/>
          <w:sz w:val="24"/>
          <w:szCs w:val="24"/>
        </w:rPr>
        <w:t>称量层宜安装</w:t>
      </w:r>
      <w:proofErr w:type="gramEnd"/>
      <w:r>
        <w:rPr>
          <w:rFonts w:ascii="Times New Roman" w:eastAsia="宋体" w:hAnsi="Times New Roman" w:cs="宋体" w:hint="eastAsia"/>
          <w:color w:val="000000"/>
          <w:sz w:val="24"/>
          <w:szCs w:val="24"/>
        </w:rPr>
        <w:t>冲洗设备，冲洗产生的废水</w:t>
      </w:r>
      <w:proofErr w:type="gramStart"/>
      <w:r>
        <w:rPr>
          <w:rFonts w:ascii="Times New Roman" w:eastAsia="宋体" w:hAnsi="Times New Roman" w:cs="宋体" w:hint="eastAsia"/>
          <w:color w:val="000000"/>
          <w:sz w:val="24"/>
          <w:szCs w:val="24"/>
        </w:rPr>
        <w:t>应收集再利用</w:t>
      </w:r>
      <w:proofErr w:type="gramEnd"/>
      <w:r>
        <w:rPr>
          <w:rFonts w:ascii="Times New Roman" w:eastAsia="宋体" w:hAnsi="Times New Roman" w:cs="宋体" w:hint="eastAsia"/>
          <w:color w:val="000000"/>
          <w:sz w:val="24"/>
          <w:szCs w:val="24"/>
        </w:rPr>
        <w:t>。</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6.3.5  </w:t>
      </w:r>
      <w:r>
        <w:rPr>
          <w:rFonts w:ascii="Times New Roman" w:eastAsia="宋体" w:hAnsi="Times New Roman" w:cs="宋体" w:hint="eastAsia"/>
          <w:color w:val="000000"/>
          <w:sz w:val="24"/>
          <w:szCs w:val="24"/>
        </w:rPr>
        <w:t>搅拌主机、骨料集料仓及粉料筒仓应安装强制式除尘脉冲清理设备，滤芯宜采用专用除尘布袋，除尘机宜安装用于判断滤芯使用有效性的压力感应设备。</w:t>
      </w:r>
      <w:proofErr w:type="gramStart"/>
      <w:r>
        <w:rPr>
          <w:rFonts w:ascii="Times New Roman" w:eastAsia="宋体" w:hAnsi="Times New Roman" w:cs="宋体" w:hint="eastAsia"/>
          <w:color w:val="000000"/>
          <w:sz w:val="24"/>
          <w:szCs w:val="24"/>
        </w:rPr>
        <w:t>螺旋机与枰</w:t>
      </w:r>
      <w:proofErr w:type="gramEnd"/>
      <w:r>
        <w:rPr>
          <w:rFonts w:ascii="Times New Roman" w:eastAsia="宋体" w:hAnsi="Times New Roman" w:cs="宋体" w:hint="eastAsia"/>
          <w:color w:val="000000"/>
          <w:sz w:val="24"/>
          <w:szCs w:val="24"/>
        </w:rPr>
        <w:t>体软连接应采用专用除尘布袋。除尘设备必须保持正常使用状态，滤芯、除尘布袋等易损部件必须定期保养、更换。</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6.3.6  </w:t>
      </w:r>
      <w:r>
        <w:rPr>
          <w:rFonts w:ascii="Times New Roman" w:eastAsia="宋体" w:hAnsi="Times New Roman" w:cs="宋体" w:hint="eastAsia"/>
          <w:color w:val="000000"/>
          <w:sz w:val="24"/>
          <w:szCs w:val="24"/>
        </w:rPr>
        <w:t>搅拌主机除与各类材料</w:t>
      </w:r>
      <w:proofErr w:type="gramStart"/>
      <w:r>
        <w:rPr>
          <w:rFonts w:ascii="Times New Roman" w:eastAsia="宋体" w:hAnsi="Times New Roman" w:cs="宋体" w:hint="eastAsia"/>
          <w:color w:val="000000"/>
          <w:sz w:val="24"/>
          <w:szCs w:val="24"/>
        </w:rPr>
        <w:t>枰</w:t>
      </w:r>
      <w:proofErr w:type="gramEnd"/>
      <w:r>
        <w:rPr>
          <w:rFonts w:ascii="Times New Roman" w:eastAsia="宋体" w:hAnsi="Times New Roman" w:cs="宋体" w:hint="eastAsia"/>
          <w:color w:val="000000"/>
          <w:sz w:val="24"/>
          <w:szCs w:val="24"/>
        </w:rPr>
        <w:t>体和除尘设备连接口外，不应有其他通向大气的出口。粉料筒仓除吹灰管、除尘设备以及压力安全阀出口外，不应有其他通向厂房外界大气的出口。</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6.3.7  </w:t>
      </w:r>
      <w:r>
        <w:rPr>
          <w:rFonts w:ascii="Times New Roman" w:eastAsia="宋体" w:hAnsi="Times New Roman" w:cs="宋体" w:hint="eastAsia"/>
          <w:color w:val="000000"/>
          <w:sz w:val="24"/>
          <w:szCs w:val="24"/>
        </w:rPr>
        <w:t>粉料筒仓应配备装料限位及压力报警系统。吹灰管应采用硬式封闭接口，粉料上料储存过程应有专人监控，不得泄漏。</w:t>
      </w:r>
      <w:ins w:id="187" w:author="李军" w:date="2018-12-25T09:52:00Z">
        <w:r>
          <w:rPr>
            <w:rFonts w:ascii="Times New Roman" w:eastAsia="宋体" w:hAnsi="Times New Roman" w:cs="宋体"/>
            <w:color w:val="000000"/>
            <w:sz w:val="24"/>
            <w:szCs w:val="24"/>
          </w:rPr>
          <w:t>上料期间收尘设备设施应同步有效运转</w:t>
        </w:r>
        <w:r>
          <w:rPr>
            <w:rFonts w:ascii="Times New Roman" w:eastAsia="宋体" w:hAnsi="Times New Roman" w:cs="宋体" w:hint="eastAsia"/>
            <w:color w:val="000000"/>
            <w:sz w:val="24"/>
            <w:szCs w:val="24"/>
          </w:rPr>
          <w:t>。</w:t>
        </w:r>
      </w:ins>
    </w:p>
    <w:p w:rsidR="00A95529" w:rsidRDefault="00A95529">
      <w:pPr>
        <w:widowControl w:val="0"/>
        <w:autoSpaceDE w:val="0"/>
        <w:autoSpaceDN w:val="0"/>
        <w:snapToGrid/>
        <w:spacing w:after="0" w:line="480" w:lineRule="exact"/>
        <w:jc w:val="both"/>
        <w:rPr>
          <w:del w:id="188" w:author="李军" w:date="2018-12-25T09:54:00Z"/>
          <w:rFonts w:ascii="Times New Roman" w:eastAsia="宋体" w:hAnsi="Times New Roman" w:cs="宋体"/>
          <w:color w:val="000000"/>
          <w:sz w:val="24"/>
          <w:szCs w:val="24"/>
        </w:rPr>
      </w:pP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6.3.8  </w:t>
      </w:r>
      <w:r>
        <w:rPr>
          <w:rFonts w:ascii="Times New Roman" w:eastAsia="宋体" w:hAnsi="Times New Roman" w:cs="宋体" w:hint="eastAsia"/>
          <w:color w:val="000000"/>
          <w:sz w:val="24"/>
          <w:szCs w:val="24"/>
        </w:rPr>
        <w:t>搅拌主机卸料口应装配清理混凝土卸料喷溅污染设施，卸料口区域应保持清洁。</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6.3.9  </w:t>
      </w:r>
      <w:r>
        <w:rPr>
          <w:rFonts w:ascii="Times New Roman" w:eastAsia="宋体" w:hAnsi="Times New Roman" w:cs="宋体" w:hint="eastAsia"/>
          <w:color w:val="000000"/>
          <w:sz w:val="24"/>
          <w:szCs w:val="24"/>
        </w:rPr>
        <w:t>道路及硬化地面必须保持完好、清洁，车辆在行驶时不得产生可见扬尘。应配备洒水车辆，宜选用洒水、冲洗、吸尘功能专业保洁车辆。</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lastRenderedPageBreak/>
        <w:t xml:space="preserve">6.3.10  </w:t>
      </w:r>
      <w:r>
        <w:rPr>
          <w:rFonts w:ascii="Times New Roman" w:eastAsia="宋体" w:hAnsi="Times New Roman" w:cs="宋体" w:hint="eastAsia"/>
          <w:color w:val="000000"/>
          <w:sz w:val="24"/>
          <w:szCs w:val="24"/>
        </w:rPr>
        <w:t>应建设车辆出厂冲洗设施。运输车辆出厂前必须冲洗清理，车体应保持清洁，冲洗废水应循环使用。</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6.3.11  </w:t>
      </w:r>
      <w:r>
        <w:rPr>
          <w:rFonts w:ascii="Times New Roman" w:eastAsia="宋体" w:hAnsi="Times New Roman" w:cs="宋体" w:hint="eastAsia"/>
          <w:color w:val="000000"/>
          <w:sz w:val="24"/>
          <w:szCs w:val="24"/>
        </w:rPr>
        <w:t>应设置废弃混凝土回收利用和废水回收利用设施设备，不得向厂界以外直接排放废水和废弃混凝土。</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6.3.12  </w:t>
      </w:r>
      <w:r>
        <w:rPr>
          <w:rFonts w:ascii="Times New Roman" w:eastAsia="宋体" w:hAnsi="Times New Roman" w:cs="宋体" w:hint="eastAsia"/>
          <w:color w:val="000000"/>
          <w:sz w:val="24"/>
          <w:szCs w:val="24"/>
        </w:rPr>
        <w:t>厂区内雨水、污水排水沟、管道以及沉淀池等应及时清理。生产废料、垃圾应集中堆放，并应及时清理、处理，同时应采取防尘措施。</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6.3.13  </w:t>
      </w:r>
      <w:r>
        <w:rPr>
          <w:rFonts w:ascii="Times New Roman" w:eastAsia="宋体" w:hAnsi="Times New Roman" w:cs="宋体" w:hint="eastAsia"/>
          <w:color w:val="000000"/>
          <w:sz w:val="24"/>
          <w:szCs w:val="24"/>
        </w:rPr>
        <w:t>已固化废弃混凝土、设备清理出的混凝土残渣等宜加工成再生骨料再利用或做其他无害化处理。加工生产再生骨料应在全封闭车间内进行。</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6.3.14  </w:t>
      </w:r>
      <w:r>
        <w:rPr>
          <w:rFonts w:ascii="Times New Roman" w:eastAsia="宋体" w:hAnsi="Times New Roman" w:cs="宋体" w:hint="eastAsia"/>
          <w:color w:val="000000"/>
          <w:sz w:val="24"/>
          <w:szCs w:val="24"/>
        </w:rPr>
        <w:t>未取得有效期内检验合格标志的混凝土搅拌运输车</w:t>
      </w:r>
      <w:ins w:id="189" w:author="李军" w:date="2018-12-25T09:53:00Z">
        <w:r>
          <w:rPr>
            <w:rFonts w:ascii="Times New Roman" w:eastAsia="宋体" w:hAnsi="Times New Roman" w:cs="宋体" w:hint="eastAsia"/>
            <w:color w:val="000000"/>
            <w:sz w:val="24"/>
            <w:szCs w:val="24"/>
          </w:rPr>
          <w:t>及泵车</w:t>
        </w:r>
      </w:ins>
      <w:r>
        <w:rPr>
          <w:rFonts w:ascii="Times New Roman" w:eastAsia="宋体" w:hAnsi="Times New Roman" w:cs="宋体" w:hint="eastAsia"/>
          <w:color w:val="000000"/>
          <w:sz w:val="24"/>
          <w:szCs w:val="24"/>
        </w:rPr>
        <w:t>，不得上路行驶。二级维护、发动机总成大修、整车大修等维修，应经排气污染检测合格后，方可交付使用。</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6.3.15  </w:t>
      </w:r>
      <w:r>
        <w:rPr>
          <w:rFonts w:ascii="Times New Roman" w:eastAsia="宋体" w:hAnsi="Times New Roman" w:cs="宋体" w:hint="eastAsia"/>
          <w:color w:val="000000"/>
          <w:sz w:val="24"/>
          <w:szCs w:val="24"/>
        </w:rPr>
        <w:t>运输车辆应安装卫星定位监控系统，按规定路线行驶，严禁超载、超速和使用高音喇叭。</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6.3.16  </w:t>
      </w:r>
      <w:r>
        <w:rPr>
          <w:rFonts w:ascii="Times New Roman" w:eastAsia="宋体" w:hAnsi="Times New Roman" w:cs="宋体" w:hint="eastAsia"/>
          <w:color w:val="000000"/>
          <w:sz w:val="24"/>
          <w:szCs w:val="24"/>
        </w:rPr>
        <w:t>混凝土搅拌运输车应配备防混凝土滴漏、遗撒装置。行驶过程必须使用防混凝土滴漏、遗撒装置。</w:t>
      </w:r>
    </w:p>
    <w:bookmarkEnd w:id="185"/>
    <w:p w:rsidR="00A95529" w:rsidRDefault="00282084">
      <w:pPr>
        <w:widowControl w:val="0"/>
        <w:autoSpaceDE w:val="0"/>
        <w:autoSpaceDN w:val="0"/>
        <w:snapToGrid/>
        <w:spacing w:before="156" w:after="156" w:line="480" w:lineRule="exact"/>
        <w:jc w:val="center"/>
        <w:rPr>
          <w:rFonts w:ascii="Times New Roman" w:eastAsia="黑体" w:hAnsi="黑体" w:cs="黑体"/>
          <w:b/>
          <w:color w:val="000000"/>
          <w:kern w:val="44"/>
          <w:sz w:val="36"/>
          <w:szCs w:val="36"/>
        </w:rPr>
      </w:pPr>
      <w:r>
        <w:rPr>
          <w:rFonts w:ascii="Times New Roman" w:eastAsia="黑体" w:hAnsi="黑体" w:cs="黑体" w:hint="eastAsia"/>
          <w:b/>
          <w:color w:val="000000"/>
          <w:kern w:val="44"/>
          <w:sz w:val="36"/>
          <w:szCs w:val="36"/>
        </w:rPr>
        <w:t xml:space="preserve">7  </w:t>
      </w:r>
      <w:r>
        <w:rPr>
          <w:rFonts w:ascii="Times New Roman" w:eastAsia="黑体" w:hAnsi="黑体" w:cs="黑体" w:hint="eastAsia"/>
          <w:b/>
          <w:color w:val="000000"/>
          <w:kern w:val="44"/>
          <w:sz w:val="36"/>
          <w:szCs w:val="36"/>
        </w:rPr>
        <w:t>防治效果评价</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bookmarkStart w:id="190" w:name="_Toc530393646"/>
      <w:r>
        <w:rPr>
          <w:rFonts w:ascii="Times New Roman" w:eastAsia="黑体" w:hAnsi="黑体" w:cs="黑体" w:hint="eastAsia"/>
          <w:b/>
          <w:color w:val="000000"/>
          <w:kern w:val="44"/>
          <w:sz w:val="32"/>
          <w:szCs w:val="32"/>
        </w:rPr>
        <w:t xml:space="preserve">7.1 </w:t>
      </w:r>
      <w:r>
        <w:rPr>
          <w:rFonts w:ascii="Times New Roman" w:eastAsia="黑体" w:hAnsi="黑体" w:cs="黑体" w:hint="eastAsia"/>
          <w:b/>
          <w:color w:val="000000"/>
          <w:kern w:val="44"/>
          <w:sz w:val="32"/>
          <w:szCs w:val="32"/>
        </w:rPr>
        <w:t>一般规定</w:t>
      </w:r>
      <w:bookmarkEnd w:id="190"/>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bookmarkStart w:id="191" w:name="_Toc530393647"/>
      <w:r>
        <w:rPr>
          <w:rFonts w:ascii="Times New Roman" w:eastAsia="宋体" w:hAnsi="Times New Roman" w:cs="宋体" w:hint="eastAsia"/>
          <w:color w:val="000000"/>
          <w:sz w:val="24"/>
          <w:szCs w:val="24"/>
        </w:rPr>
        <w:t xml:space="preserve">7.1.1  </w:t>
      </w:r>
      <w:r>
        <w:rPr>
          <w:rFonts w:ascii="Times New Roman" w:eastAsia="宋体" w:hAnsi="Times New Roman" w:cs="宋体" w:hint="eastAsia"/>
          <w:color w:val="000000"/>
          <w:sz w:val="24"/>
          <w:szCs w:val="24"/>
        </w:rPr>
        <w:t>各类房屋建筑、市政道路、拆迁工地施工现场以及预拌混凝土生产场所应定期开展扬尘污染防治效果评价，效果评价分为企业层面现场</w:t>
      </w:r>
      <w:proofErr w:type="gramStart"/>
      <w:r>
        <w:rPr>
          <w:rFonts w:ascii="Times New Roman" w:eastAsia="宋体" w:hAnsi="Times New Roman" w:cs="宋体" w:hint="eastAsia"/>
          <w:color w:val="000000"/>
          <w:sz w:val="24"/>
          <w:szCs w:val="24"/>
        </w:rPr>
        <w:t>自评价</w:t>
      </w:r>
      <w:proofErr w:type="gramEnd"/>
      <w:r>
        <w:rPr>
          <w:rFonts w:ascii="Times New Roman" w:eastAsia="宋体" w:hAnsi="Times New Roman" w:cs="宋体" w:hint="eastAsia"/>
          <w:color w:val="000000"/>
          <w:sz w:val="24"/>
          <w:szCs w:val="24"/>
        </w:rPr>
        <w:t>和相关</w:t>
      </w:r>
      <w:proofErr w:type="gramStart"/>
      <w:r>
        <w:rPr>
          <w:rFonts w:ascii="Times New Roman" w:eastAsia="宋体" w:hAnsi="Times New Roman" w:cs="宋体" w:hint="eastAsia"/>
          <w:color w:val="000000"/>
          <w:sz w:val="24"/>
          <w:szCs w:val="24"/>
        </w:rPr>
        <w:t>方考核</w:t>
      </w:r>
      <w:proofErr w:type="gramEnd"/>
      <w:r>
        <w:rPr>
          <w:rFonts w:ascii="Times New Roman" w:eastAsia="宋体" w:hAnsi="Times New Roman" w:cs="宋体" w:hint="eastAsia"/>
          <w:color w:val="000000"/>
          <w:sz w:val="24"/>
          <w:szCs w:val="24"/>
        </w:rPr>
        <w:t>评价。</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7.1.2  </w:t>
      </w:r>
      <w:r>
        <w:rPr>
          <w:rFonts w:ascii="Times New Roman" w:eastAsia="宋体" w:hAnsi="Times New Roman" w:cs="宋体" w:hint="eastAsia"/>
          <w:color w:val="000000"/>
          <w:sz w:val="24"/>
          <w:szCs w:val="24"/>
        </w:rPr>
        <w:t>施工现场</w:t>
      </w:r>
      <w:proofErr w:type="gramStart"/>
      <w:r>
        <w:rPr>
          <w:rFonts w:ascii="Times New Roman" w:eastAsia="宋体" w:hAnsi="Times New Roman" w:cs="宋体" w:hint="eastAsia"/>
          <w:color w:val="000000"/>
          <w:sz w:val="24"/>
          <w:szCs w:val="24"/>
        </w:rPr>
        <w:t>自评价</w:t>
      </w:r>
      <w:proofErr w:type="gramEnd"/>
      <w:r>
        <w:rPr>
          <w:rFonts w:ascii="Times New Roman" w:eastAsia="宋体" w:hAnsi="Times New Roman" w:cs="宋体" w:hint="eastAsia"/>
          <w:color w:val="000000"/>
          <w:sz w:val="24"/>
          <w:szCs w:val="24"/>
        </w:rPr>
        <w:t>活动由项目建设单位牵头组织，施工、监理单位参加；预拌混凝土生产场所评价活动，由企业自行组织，生产环节各</w:t>
      </w:r>
      <w:proofErr w:type="gramStart"/>
      <w:r>
        <w:rPr>
          <w:rFonts w:ascii="Times New Roman" w:eastAsia="宋体" w:hAnsi="Times New Roman" w:cs="宋体" w:hint="eastAsia"/>
          <w:color w:val="000000"/>
          <w:sz w:val="24"/>
          <w:szCs w:val="24"/>
        </w:rPr>
        <w:t>涉尘部门</w:t>
      </w:r>
      <w:proofErr w:type="gramEnd"/>
      <w:r>
        <w:rPr>
          <w:rFonts w:ascii="Times New Roman" w:eastAsia="宋体" w:hAnsi="Times New Roman" w:cs="宋体" w:hint="eastAsia"/>
          <w:color w:val="000000"/>
          <w:sz w:val="24"/>
          <w:szCs w:val="24"/>
        </w:rPr>
        <w:t>参与。考核评价由监管部门牵头，建设、施工、监理参加。</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7.1.3  </w:t>
      </w:r>
      <w:r>
        <w:rPr>
          <w:rFonts w:ascii="Times New Roman" w:eastAsia="宋体" w:hAnsi="Times New Roman" w:cs="宋体" w:hint="eastAsia"/>
          <w:color w:val="000000"/>
          <w:sz w:val="24"/>
          <w:szCs w:val="24"/>
        </w:rPr>
        <w:t>施工现场</w:t>
      </w:r>
      <w:proofErr w:type="gramStart"/>
      <w:r>
        <w:rPr>
          <w:rFonts w:ascii="Times New Roman" w:eastAsia="宋体" w:hAnsi="Times New Roman" w:cs="宋体" w:hint="eastAsia"/>
          <w:color w:val="000000"/>
          <w:sz w:val="24"/>
          <w:szCs w:val="24"/>
        </w:rPr>
        <w:t>自评价</w:t>
      </w:r>
      <w:proofErr w:type="gramEnd"/>
      <w:r>
        <w:rPr>
          <w:rFonts w:ascii="Times New Roman" w:eastAsia="宋体" w:hAnsi="Times New Roman" w:cs="宋体" w:hint="eastAsia"/>
          <w:color w:val="000000"/>
          <w:sz w:val="24"/>
          <w:szCs w:val="24"/>
        </w:rPr>
        <w:t>可与日常检查结合进行，原则上不少于每月一次；易产生扬尘的分部分项工程施工前应增加措施准备情况评价。</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7.1.4  </w:t>
      </w:r>
      <w:r>
        <w:rPr>
          <w:rFonts w:ascii="Times New Roman" w:eastAsia="宋体" w:hAnsi="Times New Roman" w:cs="宋体" w:hint="eastAsia"/>
          <w:color w:val="000000"/>
          <w:sz w:val="24"/>
          <w:szCs w:val="24"/>
        </w:rPr>
        <w:t>施工现场</w:t>
      </w:r>
      <w:proofErr w:type="gramStart"/>
      <w:r>
        <w:rPr>
          <w:rFonts w:ascii="Times New Roman" w:eastAsia="宋体" w:hAnsi="Times New Roman" w:cs="宋体" w:hint="eastAsia"/>
          <w:color w:val="000000"/>
          <w:sz w:val="24"/>
          <w:szCs w:val="24"/>
        </w:rPr>
        <w:t>自评价</w:t>
      </w:r>
      <w:proofErr w:type="gramEnd"/>
      <w:r>
        <w:rPr>
          <w:rFonts w:ascii="Times New Roman" w:eastAsia="宋体" w:hAnsi="Times New Roman" w:cs="宋体" w:hint="eastAsia"/>
          <w:color w:val="000000"/>
          <w:sz w:val="24"/>
          <w:szCs w:val="24"/>
        </w:rPr>
        <w:t>应保留完整资料，参与各方要签字确认，结果纳入项目扬尘污染防治档案。评价发现的问题要及时整改，实行验收闭合管理。</w:t>
      </w:r>
    </w:p>
    <w:p w:rsidR="00A95529" w:rsidRDefault="0098716B">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7.1.5 </w:t>
      </w:r>
      <w:r w:rsidR="00282084">
        <w:rPr>
          <w:rFonts w:ascii="Times New Roman" w:eastAsia="宋体" w:hAnsi="Times New Roman" w:cs="宋体" w:hint="eastAsia"/>
          <w:color w:val="000000"/>
          <w:sz w:val="24"/>
          <w:szCs w:val="24"/>
        </w:rPr>
        <w:t>考核评价由管理部门组织实施，可结合督查检查、抽查检查不定期进行，考核</w:t>
      </w:r>
      <w:r w:rsidR="00282084">
        <w:rPr>
          <w:rFonts w:ascii="Times New Roman" w:eastAsia="宋体" w:hAnsi="Times New Roman" w:cs="宋体" w:hint="eastAsia"/>
          <w:color w:val="000000"/>
          <w:sz w:val="24"/>
          <w:szCs w:val="24"/>
        </w:rPr>
        <w:lastRenderedPageBreak/>
        <w:t>评价结果与企业信用关联。</w:t>
      </w:r>
    </w:p>
    <w:p w:rsidR="00A95529" w:rsidRDefault="00282084" w:rsidP="004C24FA">
      <w:pPr>
        <w:widowControl w:val="0"/>
        <w:autoSpaceDE w:val="0"/>
        <w:autoSpaceDN w:val="0"/>
        <w:snapToGrid/>
        <w:spacing w:beforeLines="50" w:before="232" w:afterLines="50" w:after="232" w:line="500" w:lineRule="exact"/>
        <w:jc w:val="center"/>
        <w:rPr>
          <w:rFonts w:ascii="Times New Roman" w:eastAsia="黑体" w:hAnsi="黑体" w:cs="黑体"/>
          <w:b/>
          <w:color w:val="000000"/>
          <w:kern w:val="44"/>
          <w:sz w:val="32"/>
          <w:szCs w:val="32"/>
        </w:rPr>
      </w:pPr>
      <w:r>
        <w:rPr>
          <w:rFonts w:ascii="Times New Roman" w:eastAsia="黑体" w:hAnsi="黑体" w:cs="黑体" w:hint="eastAsia"/>
          <w:b/>
          <w:color w:val="000000"/>
          <w:kern w:val="44"/>
          <w:sz w:val="32"/>
          <w:szCs w:val="32"/>
        </w:rPr>
        <w:t xml:space="preserve">7.2  </w:t>
      </w:r>
      <w:r>
        <w:rPr>
          <w:rFonts w:ascii="Times New Roman" w:eastAsia="黑体" w:hAnsi="黑体" w:cs="黑体" w:hint="eastAsia"/>
          <w:b/>
          <w:color w:val="000000"/>
          <w:kern w:val="44"/>
          <w:sz w:val="32"/>
          <w:szCs w:val="32"/>
        </w:rPr>
        <w:t>效果评价</w:t>
      </w:r>
      <w:bookmarkEnd w:id="191"/>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7.2.1  </w:t>
      </w:r>
      <w:r>
        <w:rPr>
          <w:rFonts w:ascii="Times New Roman" w:eastAsia="宋体" w:hAnsi="Times New Roman" w:cs="宋体" w:hint="eastAsia"/>
          <w:color w:val="000000"/>
          <w:sz w:val="24"/>
          <w:szCs w:val="24"/>
        </w:rPr>
        <w:t>施工现场</w:t>
      </w:r>
      <w:proofErr w:type="gramStart"/>
      <w:r>
        <w:rPr>
          <w:rFonts w:ascii="Times New Roman" w:eastAsia="宋体" w:hAnsi="Times New Roman" w:cs="宋体" w:hint="eastAsia"/>
          <w:color w:val="000000"/>
          <w:sz w:val="24"/>
          <w:szCs w:val="24"/>
        </w:rPr>
        <w:t>自评价</w:t>
      </w:r>
      <w:proofErr w:type="gramEnd"/>
      <w:r>
        <w:rPr>
          <w:rFonts w:ascii="Times New Roman" w:eastAsia="宋体" w:hAnsi="Times New Roman" w:cs="宋体" w:hint="eastAsia"/>
          <w:color w:val="000000"/>
          <w:sz w:val="24"/>
          <w:szCs w:val="24"/>
        </w:rPr>
        <w:t>内容。房屋建筑、市政道路和拆除工程施工项目按本标准“通用要求、</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施工现场扬尘污染防治”章节内容执行，分别使用《房建施工现场</w:t>
      </w:r>
      <w:r w:rsidR="00EE7210">
        <w:rPr>
          <w:rFonts w:ascii="Times New Roman" w:eastAsia="宋体" w:hAnsi="Times New Roman" w:cs="宋体" w:hint="eastAsia"/>
          <w:color w:val="000000"/>
          <w:sz w:val="24"/>
          <w:szCs w:val="24"/>
        </w:rPr>
        <w:t>扬尘防治</w:t>
      </w:r>
      <w:r>
        <w:rPr>
          <w:rFonts w:ascii="Times New Roman" w:eastAsia="宋体" w:hAnsi="Times New Roman" w:cs="宋体" w:hint="eastAsia"/>
          <w:color w:val="000000"/>
          <w:sz w:val="24"/>
          <w:szCs w:val="24"/>
        </w:rPr>
        <w:t>检查评分表》、《市政道路施工现场</w:t>
      </w:r>
      <w:r w:rsidR="00EE7210">
        <w:rPr>
          <w:rFonts w:ascii="Times New Roman" w:eastAsia="宋体" w:hAnsi="Times New Roman" w:cs="宋体" w:hint="eastAsia"/>
          <w:color w:val="000000"/>
          <w:sz w:val="24"/>
          <w:szCs w:val="24"/>
        </w:rPr>
        <w:t>扬尘防治</w:t>
      </w:r>
      <w:r>
        <w:rPr>
          <w:rFonts w:ascii="Times New Roman" w:eastAsia="宋体" w:hAnsi="Times New Roman" w:cs="宋体" w:hint="eastAsia"/>
          <w:color w:val="000000"/>
          <w:sz w:val="24"/>
          <w:szCs w:val="24"/>
        </w:rPr>
        <w:t>检查评分表》和《拆除施工现场</w:t>
      </w:r>
      <w:r w:rsidR="00EE7210">
        <w:rPr>
          <w:rFonts w:ascii="Times New Roman" w:eastAsia="宋体" w:hAnsi="Times New Roman" w:cs="宋体" w:hint="eastAsia"/>
          <w:color w:val="000000"/>
          <w:sz w:val="24"/>
          <w:szCs w:val="24"/>
        </w:rPr>
        <w:t>扬尘防治</w:t>
      </w:r>
      <w:r>
        <w:rPr>
          <w:rFonts w:ascii="Times New Roman" w:eastAsia="宋体" w:hAnsi="Times New Roman" w:cs="宋体" w:hint="eastAsia"/>
          <w:color w:val="000000"/>
          <w:sz w:val="24"/>
          <w:szCs w:val="24"/>
        </w:rPr>
        <w:t>检查评分表》；检查预拌混凝土</w:t>
      </w:r>
      <w:proofErr w:type="gramStart"/>
      <w:r>
        <w:rPr>
          <w:rFonts w:ascii="Times New Roman" w:eastAsia="宋体" w:hAnsi="Times New Roman" w:cs="宋体" w:hint="eastAsia"/>
          <w:color w:val="000000"/>
          <w:sz w:val="24"/>
          <w:szCs w:val="24"/>
        </w:rPr>
        <w:t>生产按</w:t>
      </w:r>
      <w:proofErr w:type="gramEnd"/>
      <w:r>
        <w:rPr>
          <w:rFonts w:ascii="Times New Roman" w:eastAsia="宋体" w:hAnsi="Times New Roman" w:cs="宋体" w:hint="eastAsia"/>
          <w:color w:val="000000"/>
          <w:sz w:val="24"/>
          <w:szCs w:val="24"/>
        </w:rPr>
        <w:t>本标准“预拌混凝土生产扬尘污染防治”</w:t>
      </w:r>
      <w:r>
        <w:rPr>
          <w:rFonts w:ascii="Times New Roman" w:eastAsia="宋体" w:hAnsi="Times New Roman" w:cs="宋体" w:hint="eastAsia"/>
          <w:color w:val="000000"/>
          <w:sz w:val="24"/>
          <w:szCs w:val="24"/>
        </w:rPr>
        <w:t xml:space="preserve"> </w:t>
      </w:r>
      <w:r>
        <w:rPr>
          <w:rFonts w:ascii="Times New Roman" w:eastAsia="宋体" w:hAnsi="Times New Roman" w:cs="宋体" w:hint="eastAsia"/>
          <w:color w:val="000000"/>
          <w:sz w:val="24"/>
          <w:szCs w:val="24"/>
        </w:rPr>
        <w:t>章节内容执行，使用《预拌混凝土生产检查评分表》。</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7.2.2  </w:t>
      </w:r>
      <w:r>
        <w:rPr>
          <w:rFonts w:ascii="Times New Roman" w:eastAsia="宋体" w:hAnsi="Times New Roman" w:cs="宋体" w:hint="eastAsia"/>
          <w:color w:val="000000"/>
          <w:sz w:val="24"/>
          <w:szCs w:val="24"/>
        </w:rPr>
        <w:t>考核评价内容。在</w:t>
      </w:r>
      <w:proofErr w:type="gramStart"/>
      <w:r>
        <w:rPr>
          <w:rFonts w:ascii="Times New Roman" w:eastAsia="宋体" w:hAnsi="Times New Roman" w:cs="宋体" w:hint="eastAsia"/>
          <w:color w:val="000000"/>
          <w:sz w:val="24"/>
          <w:szCs w:val="24"/>
        </w:rPr>
        <w:t>自评价</w:t>
      </w:r>
      <w:proofErr w:type="gramEnd"/>
      <w:r>
        <w:rPr>
          <w:rFonts w:ascii="Times New Roman" w:eastAsia="宋体" w:hAnsi="Times New Roman" w:cs="宋体" w:hint="eastAsia"/>
          <w:color w:val="000000"/>
          <w:sz w:val="24"/>
          <w:szCs w:val="24"/>
        </w:rPr>
        <w:t>内容基础上，增加各方责任落实情况、应急预案制定实施、资料管理等内容评价，增加内容的评价使用《综合评价表》</w:t>
      </w:r>
      <w:r w:rsidR="00EE7210">
        <w:rPr>
          <w:rFonts w:ascii="Times New Roman" w:eastAsia="宋体" w:hAnsi="Times New Roman" w:cs="宋体" w:hint="eastAsia"/>
          <w:color w:val="000000"/>
          <w:sz w:val="24"/>
          <w:szCs w:val="24"/>
        </w:rPr>
        <w:t>（表五、表六）</w:t>
      </w:r>
      <w:r>
        <w:rPr>
          <w:rFonts w:ascii="Times New Roman" w:eastAsia="宋体" w:hAnsi="Times New Roman" w:cs="宋体" w:hint="eastAsia"/>
          <w:color w:val="000000"/>
          <w:sz w:val="24"/>
          <w:szCs w:val="24"/>
        </w:rPr>
        <w:t>。考核评价用</w:t>
      </w:r>
      <w:proofErr w:type="gramStart"/>
      <w:r>
        <w:rPr>
          <w:rFonts w:ascii="Times New Roman" w:eastAsia="宋体" w:hAnsi="Times New Roman" w:cs="宋体" w:hint="eastAsia"/>
          <w:color w:val="000000"/>
          <w:sz w:val="24"/>
          <w:szCs w:val="24"/>
        </w:rPr>
        <w:t>自评价</w:t>
      </w:r>
      <w:proofErr w:type="gramEnd"/>
      <w:r>
        <w:rPr>
          <w:rFonts w:ascii="Times New Roman" w:eastAsia="宋体" w:hAnsi="Times New Roman" w:cs="宋体" w:hint="eastAsia"/>
          <w:color w:val="000000"/>
          <w:sz w:val="24"/>
          <w:szCs w:val="24"/>
        </w:rPr>
        <w:t>与对应项综合评价得分之和对照</w:t>
      </w:r>
      <w:r>
        <w:rPr>
          <w:rFonts w:ascii="Times New Roman" w:eastAsia="宋体" w:hAnsi="Times New Roman" w:cs="宋体" w:hint="eastAsia"/>
          <w:color w:val="000000"/>
          <w:sz w:val="24"/>
          <w:szCs w:val="24"/>
        </w:rPr>
        <w:t>7.2.3</w:t>
      </w:r>
      <w:r>
        <w:rPr>
          <w:rFonts w:ascii="Times New Roman" w:eastAsia="宋体" w:hAnsi="Times New Roman" w:cs="宋体" w:hint="eastAsia"/>
          <w:color w:val="000000"/>
          <w:sz w:val="24"/>
          <w:szCs w:val="24"/>
        </w:rPr>
        <w:t>条等级标准进行评定；预拌混凝土生产另增加场区环境、废水、废渣、车辆与设备管理评价内容，使用《混凝土搅拌站综合评分表》评价，用预拌混凝土生产检查得分与企业层面综合评分得分之和，套用</w:t>
      </w:r>
      <w:r>
        <w:rPr>
          <w:rFonts w:ascii="Times New Roman" w:eastAsia="宋体" w:hAnsi="Times New Roman" w:cs="宋体" w:hint="eastAsia"/>
          <w:color w:val="000000"/>
          <w:sz w:val="24"/>
          <w:szCs w:val="24"/>
        </w:rPr>
        <w:t xml:space="preserve">7.2.3  </w:t>
      </w:r>
      <w:r>
        <w:rPr>
          <w:rFonts w:ascii="Times New Roman" w:eastAsia="宋体" w:hAnsi="Times New Roman" w:cs="宋体" w:hint="eastAsia"/>
          <w:color w:val="000000"/>
          <w:sz w:val="24"/>
          <w:szCs w:val="24"/>
        </w:rPr>
        <w:t>条等级标准进行考核评定。</w:t>
      </w:r>
    </w:p>
    <w:p w:rsidR="00A95529" w:rsidRDefault="00282084">
      <w:pPr>
        <w:widowControl w:val="0"/>
        <w:autoSpaceDE w:val="0"/>
        <w:autoSpaceDN w:val="0"/>
        <w:snapToGrid/>
        <w:spacing w:after="0" w:line="480" w:lineRule="exact"/>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7.2.3  </w:t>
      </w:r>
      <w:r>
        <w:rPr>
          <w:rFonts w:ascii="Times New Roman" w:eastAsia="宋体" w:hAnsi="Times New Roman" w:cs="宋体" w:hint="eastAsia"/>
          <w:color w:val="000000"/>
          <w:sz w:val="24"/>
          <w:szCs w:val="24"/>
        </w:rPr>
        <w:t>考核评价等级划分为优良、合格、不合格。</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1  </w:t>
      </w:r>
      <w:r>
        <w:rPr>
          <w:rFonts w:ascii="Times New Roman" w:eastAsia="宋体" w:hAnsi="Times New Roman" w:cs="宋体" w:hint="eastAsia"/>
          <w:color w:val="000000"/>
          <w:sz w:val="24"/>
          <w:szCs w:val="24"/>
        </w:rPr>
        <w:t>优良：检查评分表无零分项，综合评价打分与检查评分表得分之和在</w:t>
      </w:r>
      <w:r>
        <w:rPr>
          <w:rFonts w:ascii="Times New Roman" w:eastAsia="宋体" w:hAnsi="Times New Roman" w:cs="宋体" w:hint="eastAsia"/>
          <w:color w:val="000000"/>
          <w:sz w:val="24"/>
          <w:szCs w:val="24"/>
        </w:rPr>
        <w:t>120</w:t>
      </w:r>
      <w:r>
        <w:rPr>
          <w:rFonts w:ascii="Times New Roman" w:eastAsia="宋体" w:hAnsi="Times New Roman" w:cs="宋体" w:hint="eastAsia"/>
          <w:color w:val="000000"/>
          <w:sz w:val="24"/>
          <w:szCs w:val="24"/>
        </w:rPr>
        <w:t>分及以上；</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2  </w:t>
      </w:r>
      <w:r>
        <w:rPr>
          <w:rFonts w:ascii="Times New Roman" w:eastAsia="宋体" w:hAnsi="Times New Roman" w:cs="宋体" w:hint="eastAsia"/>
          <w:color w:val="000000"/>
          <w:sz w:val="24"/>
          <w:szCs w:val="24"/>
        </w:rPr>
        <w:t>合格：检查评分表无零分项，综合评价打分与检查评分表得分之和在</w:t>
      </w:r>
      <w:r>
        <w:rPr>
          <w:rFonts w:ascii="Times New Roman" w:eastAsia="宋体" w:hAnsi="Times New Roman" w:cs="宋体" w:hint="eastAsia"/>
          <w:color w:val="000000"/>
          <w:sz w:val="24"/>
          <w:szCs w:val="24"/>
        </w:rPr>
        <w:t>120</w:t>
      </w:r>
      <w:r>
        <w:rPr>
          <w:rFonts w:ascii="Times New Roman" w:eastAsia="宋体" w:hAnsi="Times New Roman" w:cs="宋体" w:hint="eastAsia"/>
          <w:color w:val="000000"/>
          <w:sz w:val="24"/>
          <w:szCs w:val="24"/>
        </w:rPr>
        <w:t>分以下</w:t>
      </w:r>
      <w:r>
        <w:rPr>
          <w:rFonts w:ascii="Times New Roman" w:eastAsia="宋体" w:hAnsi="Times New Roman" w:cs="宋体" w:hint="eastAsia"/>
          <w:color w:val="000000"/>
          <w:sz w:val="24"/>
          <w:szCs w:val="24"/>
        </w:rPr>
        <w:t>90</w:t>
      </w:r>
      <w:r>
        <w:rPr>
          <w:rFonts w:ascii="Times New Roman" w:eastAsia="宋体" w:hAnsi="Times New Roman" w:cs="宋体" w:hint="eastAsia"/>
          <w:color w:val="000000"/>
          <w:sz w:val="24"/>
          <w:szCs w:val="24"/>
        </w:rPr>
        <w:t>分</w:t>
      </w:r>
      <w:r w:rsidR="00EE7210">
        <w:rPr>
          <w:rFonts w:ascii="Times New Roman" w:eastAsia="宋体" w:hAnsi="Times New Roman" w:cs="宋体" w:hint="eastAsia"/>
          <w:color w:val="000000"/>
          <w:sz w:val="24"/>
          <w:szCs w:val="24"/>
        </w:rPr>
        <w:t>及</w:t>
      </w:r>
      <w:r>
        <w:rPr>
          <w:rFonts w:ascii="Times New Roman" w:eastAsia="宋体" w:hAnsi="Times New Roman" w:cs="宋体" w:hint="eastAsia"/>
          <w:color w:val="000000"/>
          <w:sz w:val="24"/>
          <w:szCs w:val="24"/>
        </w:rPr>
        <w:t>以上；</w:t>
      </w:r>
    </w:p>
    <w:p w:rsidR="00A95529" w:rsidRDefault="00282084">
      <w:pPr>
        <w:widowControl w:val="0"/>
        <w:autoSpaceDE w:val="0"/>
        <w:autoSpaceDN w:val="0"/>
        <w:snapToGrid/>
        <w:spacing w:after="0" w:line="480" w:lineRule="exact"/>
        <w:ind w:firstLineChars="200" w:firstLine="480"/>
        <w:jc w:val="both"/>
        <w:rPr>
          <w:rFonts w:ascii="Times New Roman" w:eastAsia="宋体" w:hAnsi="Times New Roman" w:cs="宋体"/>
          <w:color w:val="000000"/>
          <w:sz w:val="24"/>
          <w:szCs w:val="24"/>
        </w:rPr>
      </w:pPr>
      <w:r>
        <w:rPr>
          <w:rFonts w:ascii="Times New Roman" w:eastAsia="宋体" w:hAnsi="Times New Roman" w:cs="宋体" w:hint="eastAsia"/>
          <w:color w:val="000000"/>
          <w:sz w:val="24"/>
          <w:szCs w:val="24"/>
        </w:rPr>
        <w:t xml:space="preserve">3  </w:t>
      </w:r>
      <w:r>
        <w:rPr>
          <w:rFonts w:ascii="Times New Roman" w:eastAsia="宋体" w:hAnsi="Times New Roman" w:cs="宋体" w:hint="eastAsia"/>
          <w:color w:val="000000"/>
          <w:sz w:val="24"/>
          <w:szCs w:val="24"/>
        </w:rPr>
        <w:t>不合格：检查评分表有零分项，或总分低于</w:t>
      </w:r>
      <w:r>
        <w:rPr>
          <w:rFonts w:ascii="Times New Roman" w:eastAsia="宋体" w:hAnsi="Times New Roman" w:cs="宋体" w:hint="eastAsia"/>
          <w:color w:val="000000"/>
          <w:sz w:val="24"/>
          <w:szCs w:val="24"/>
        </w:rPr>
        <w:t>90</w:t>
      </w:r>
      <w:r>
        <w:rPr>
          <w:rFonts w:ascii="Times New Roman" w:eastAsia="宋体" w:hAnsi="Times New Roman" w:cs="宋体" w:hint="eastAsia"/>
          <w:color w:val="000000"/>
          <w:sz w:val="24"/>
          <w:szCs w:val="24"/>
        </w:rPr>
        <w:t>分。</w:t>
      </w: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6A2B1F" w:rsidRDefault="006A2B1F">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282084">
      <w:pPr>
        <w:spacing w:after="0"/>
        <w:rPr>
          <w:rFonts w:ascii="方正小标宋简体" w:eastAsia="方正小标宋简体" w:hAnsi="宋体" w:cs="宋体"/>
          <w:bCs/>
          <w:sz w:val="32"/>
          <w:szCs w:val="32"/>
        </w:rPr>
      </w:pPr>
      <w:r>
        <w:rPr>
          <w:rFonts w:ascii="方正小标宋简体" w:eastAsia="方正小标宋简体" w:hAnsi="宋体" w:cs="宋体" w:hint="eastAsia"/>
          <w:bCs/>
          <w:sz w:val="32"/>
          <w:szCs w:val="32"/>
        </w:rPr>
        <w:lastRenderedPageBreak/>
        <w:t>附表</w:t>
      </w:r>
    </w:p>
    <w:p w:rsidR="00A95529" w:rsidRDefault="00282084">
      <w:pPr>
        <w:spacing w:after="0" w:line="480" w:lineRule="exact"/>
        <w:jc w:val="center"/>
        <w:rPr>
          <w:b/>
          <w:color w:val="000000"/>
        </w:rPr>
      </w:pPr>
      <w:r>
        <w:rPr>
          <w:rFonts w:ascii="方正小标宋简体" w:eastAsia="方正小标宋简体" w:hAnsi="宋体" w:cs="宋体" w:hint="eastAsia"/>
          <w:b/>
          <w:sz w:val="36"/>
          <w:szCs w:val="36"/>
        </w:rPr>
        <w:t>表一、房建施工现场扬尘防治检查评分表</w:t>
      </w:r>
    </w:p>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项目名称：                                      检查组织单位：</w:t>
      </w:r>
    </w:p>
    <w:tbl>
      <w:tblPr>
        <w:tblW w:w="0" w:type="auto"/>
        <w:jc w:val="center"/>
        <w:tblLayout w:type="fixed"/>
        <w:tblLook w:val="0000" w:firstRow="0" w:lastRow="0" w:firstColumn="0" w:lastColumn="0" w:noHBand="0" w:noVBand="0"/>
      </w:tblPr>
      <w:tblGrid>
        <w:gridCol w:w="808"/>
        <w:gridCol w:w="2523"/>
        <w:gridCol w:w="4476"/>
        <w:gridCol w:w="883"/>
        <w:gridCol w:w="880"/>
      </w:tblGrid>
      <w:tr w:rsidR="00A95529">
        <w:trPr>
          <w:trHeight w:val="799"/>
          <w:jc w:val="center"/>
        </w:trPr>
        <w:tc>
          <w:tcPr>
            <w:tcW w:w="808" w:type="dxa"/>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2523"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检查内容（应得分值）</w:t>
            </w:r>
          </w:p>
        </w:tc>
        <w:tc>
          <w:tcPr>
            <w:tcW w:w="4476"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评分标准</w:t>
            </w:r>
          </w:p>
        </w:tc>
        <w:tc>
          <w:tcPr>
            <w:tcW w:w="883"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扣分</w:t>
            </w:r>
          </w:p>
        </w:tc>
        <w:tc>
          <w:tcPr>
            <w:tcW w:w="88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得分</w:t>
            </w:r>
          </w:p>
        </w:tc>
      </w:tr>
      <w:tr w:rsidR="00A95529">
        <w:trPr>
          <w:trHeight w:val="645"/>
          <w:jc w:val="center"/>
        </w:trPr>
        <w:tc>
          <w:tcPr>
            <w:tcW w:w="808"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252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施工现场围挡（10分）</w:t>
            </w:r>
          </w:p>
        </w:tc>
        <w:tc>
          <w:tcPr>
            <w:tcW w:w="447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无围挡扣10分，围挡不封闭扣10分，围挡材质或高度不符合</w:t>
            </w:r>
            <w:r w:rsidR="00EE7210">
              <w:rPr>
                <w:rFonts w:ascii="宋体" w:eastAsia="宋体" w:hAnsi="宋体" w:cs="宋体" w:hint="eastAsia"/>
                <w:color w:val="000000"/>
                <w:sz w:val="20"/>
                <w:szCs w:val="20"/>
              </w:rPr>
              <w:t>要求的</w:t>
            </w:r>
            <w:r>
              <w:rPr>
                <w:rFonts w:ascii="宋体" w:eastAsia="宋体" w:hAnsi="宋体" w:cs="宋体" w:hint="eastAsia"/>
                <w:color w:val="000000"/>
                <w:sz w:val="20"/>
                <w:szCs w:val="20"/>
              </w:rPr>
              <w:t>扣5分。</w:t>
            </w:r>
          </w:p>
        </w:tc>
        <w:tc>
          <w:tcPr>
            <w:tcW w:w="883"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795"/>
          <w:jc w:val="center"/>
        </w:trPr>
        <w:tc>
          <w:tcPr>
            <w:tcW w:w="808"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252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施工道路及堆场硬化（10分）</w:t>
            </w:r>
          </w:p>
        </w:tc>
        <w:tc>
          <w:tcPr>
            <w:tcW w:w="447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主要施工道路未硬化扣10分，</w:t>
            </w:r>
            <w:proofErr w:type="gramStart"/>
            <w:r>
              <w:rPr>
                <w:rFonts w:ascii="宋体" w:eastAsia="宋体" w:hAnsi="宋体" w:cs="宋体" w:hint="eastAsia"/>
                <w:color w:val="000000"/>
                <w:sz w:val="20"/>
                <w:szCs w:val="20"/>
              </w:rPr>
              <w:t>堆场未</w:t>
            </w:r>
            <w:proofErr w:type="gramEnd"/>
            <w:r>
              <w:rPr>
                <w:rFonts w:ascii="宋体" w:eastAsia="宋体" w:hAnsi="宋体" w:cs="宋体" w:hint="eastAsia"/>
                <w:color w:val="000000"/>
                <w:sz w:val="20"/>
                <w:szCs w:val="20"/>
              </w:rPr>
              <w:t>硬化扣10分，辅助施工道路未硬化的扣5分</w:t>
            </w:r>
            <w:r w:rsidR="002905EB">
              <w:rPr>
                <w:rFonts w:ascii="宋体" w:eastAsia="宋体" w:hAnsi="宋体" w:cs="宋体" w:hint="eastAsia"/>
                <w:color w:val="000000"/>
                <w:sz w:val="20"/>
                <w:szCs w:val="20"/>
              </w:rPr>
              <w:t>。</w:t>
            </w:r>
          </w:p>
        </w:tc>
        <w:tc>
          <w:tcPr>
            <w:tcW w:w="883"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810"/>
          <w:jc w:val="center"/>
        </w:trPr>
        <w:tc>
          <w:tcPr>
            <w:tcW w:w="808"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3</w:t>
            </w:r>
          </w:p>
        </w:tc>
        <w:tc>
          <w:tcPr>
            <w:tcW w:w="252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进出车辆冲洗（10分）</w:t>
            </w:r>
          </w:p>
        </w:tc>
        <w:tc>
          <w:tcPr>
            <w:tcW w:w="447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无冲洗设施扣10分，冲洗设施不能正常使用扣5</w:t>
            </w:r>
            <w:r w:rsidR="002905EB">
              <w:rPr>
                <w:rFonts w:ascii="宋体" w:eastAsia="宋体" w:hAnsi="宋体" w:cs="宋体" w:hint="eastAsia"/>
                <w:color w:val="000000"/>
                <w:sz w:val="20"/>
                <w:szCs w:val="20"/>
              </w:rPr>
              <w:t>分。</w:t>
            </w:r>
            <w:r>
              <w:rPr>
                <w:rFonts w:ascii="宋体" w:eastAsia="宋体" w:hAnsi="宋体" w:cs="宋体" w:hint="eastAsia"/>
                <w:color w:val="000000"/>
                <w:sz w:val="20"/>
                <w:szCs w:val="20"/>
              </w:rPr>
              <w:t xml:space="preserve"> </w:t>
            </w:r>
          </w:p>
        </w:tc>
        <w:tc>
          <w:tcPr>
            <w:tcW w:w="883"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1050"/>
          <w:jc w:val="center"/>
        </w:trPr>
        <w:tc>
          <w:tcPr>
            <w:tcW w:w="808"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4</w:t>
            </w:r>
          </w:p>
        </w:tc>
        <w:tc>
          <w:tcPr>
            <w:tcW w:w="252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裸土及易尘材料覆盖（10分）</w:t>
            </w:r>
          </w:p>
        </w:tc>
        <w:tc>
          <w:tcPr>
            <w:tcW w:w="447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场区内应覆盖裸土未覆盖的扣10分，易尘材料未覆盖扣10分。</w:t>
            </w:r>
          </w:p>
        </w:tc>
        <w:tc>
          <w:tcPr>
            <w:tcW w:w="883"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810"/>
          <w:jc w:val="center"/>
        </w:trPr>
        <w:tc>
          <w:tcPr>
            <w:tcW w:w="808"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5</w:t>
            </w:r>
          </w:p>
        </w:tc>
        <w:tc>
          <w:tcPr>
            <w:tcW w:w="252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渣土运输与建筑垃圾处置（10分）</w:t>
            </w:r>
          </w:p>
        </w:tc>
        <w:tc>
          <w:tcPr>
            <w:tcW w:w="447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渣土或垃圾不符合密闭运输的扣10</w:t>
            </w:r>
            <w:r w:rsidR="00EE7210">
              <w:rPr>
                <w:rFonts w:ascii="宋体" w:eastAsia="宋体" w:hAnsi="宋体" w:cs="宋体" w:hint="eastAsia"/>
                <w:color w:val="000000"/>
                <w:sz w:val="20"/>
                <w:szCs w:val="20"/>
              </w:rPr>
              <w:t>分，未按</w:t>
            </w:r>
            <w:r>
              <w:rPr>
                <w:rFonts w:ascii="宋体" w:eastAsia="宋体" w:hAnsi="宋体" w:cs="宋体" w:hint="eastAsia"/>
                <w:color w:val="000000"/>
                <w:sz w:val="20"/>
                <w:szCs w:val="20"/>
              </w:rPr>
              <w:t>要求归集与处置垃圾的扣5分。</w:t>
            </w:r>
          </w:p>
        </w:tc>
        <w:tc>
          <w:tcPr>
            <w:tcW w:w="883"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750"/>
          <w:jc w:val="center"/>
        </w:trPr>
        <w:tc>
          <w:tcPr>
            <w:tcW w:w="808"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6</w:t>
            </w:r>
          </w:p>
        </w:tc>
        <w:tc>
          <w:tcPr>
            <w:tcW w:w="252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预警响应（10分）</w:t>
            </w:r>
          </w:p>
        </w:tc>
        <w:tc>
          <w:tcPr>
            <w:tcW w:w="447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在预警期间未执行预警措施的扣（10分）</w:t>
            </w:r>
            <w:r w:rsidR="002905EB">
              <w:rPr>
                <w:rFonts w:ascii="宋体" w:eastAsia="宋体" w:hAnsi="宋体" w:cs="宋体" w:hint="eastAsia"/>
                <w:color w:val="000000"/>
                <w:sz w:val="20"/>
                <w:szCs w:val="20"/>
              </w:rPr>
              <w:t>。</w:t>
            </w:r>
          </w:p>
        </w:tc>
        <w:tc>
          <w:tcPr>
            <w:tcW w:w="883"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1037"/>
          <w:jc w:val="center"/>
        </w:trPr>
        <w:tc>
          <w:tcPr>
            <w:tcW w:w="808"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7</w:t>
            </w:r>
          </w:p>
        </w:tc>
        <w:tc>
          <w:tcPr>
            <w:tcW w:w="252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扬尘在线监测和视频监控（10分）</w:t>
            </w:r>
          </w:p>
        </w:tc>
        <w:tc>
          <w:tcPr>
            <w:tcW w:w="447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应安装扬尘在线监测设备未安装扣5分，扬尘在线监测设施不能正常使用扣2分。无监控扣5分，主出入口车辆冲洗无监控资料的扣2分。</w:t>
            </w:r>
          </w:p>
        </w:tc>
        <w:tc>
          <w:tcPr>
            <w:tcW w:w="883"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color w:val="FF0000"/>
                <w:sz w:val="20"/>
                <w:szCs w:val="20"/>
              </w:rPr>
            </w:pPr>
            <w:r>
              <w:rPr>
                <w:rFonts w:ascii="宋体" w:eastAsia="宋体" w:hAnsi="宋体" w:cs="宋体" w:hint="eastAsia"/>
                <w:color w:val="FF0000"/>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899"/>
          <w:jc w:val="center"/>
        </w:trPr>
        <w:tc>
          <w:tcPr>
            <w:tcW w:w="808"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8</w:t>
            </w:r>
          </w:p>
        </w:tc>
        <w:tc>
          <w:tcPr>
            <w:tcW w:w="252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扬尘防治标识</w:t>
            </w:r>
            <w:proofErr w:type="gramStart"/>
            <w:r>
              <w:rPr>
                <w:rFonts w:ascii="宋体" w:eastAsia="宋体" w:hAnsi="宋体" w:cs="宋体" w:hint="eastAsia"/>
                <w:color w:val="000000"/>
                <w:sz w:val="20"/>
                <w:szCs w:val="20"/>
              </w:rPr>
              <w:t>与六牌一图</w:t>
            </w:r>
            <w:proofErr w:type="gramEnd"/>
            <w:r>
              <w:rPr>
                <w:rFonts w:ascii="宋体" w:eastAsia="宋体" w:hAnsi="宋体" w:cs="宋体" w:hint="eastAsia"/>
                <w:color w:val="000000"/>
                <w:sz w:val="20"/>
                <w:szCs w:val="20"/>
              </w:rPr>
              <w:t>标识</w:t>
            </w:r>
            <w:r>
              <w:rPr>
                <w:rFonts w:ascii="宋体" w:eastAsia="宋体" w:hAnsi="宋体" w:cs="宋体" w:hint="eastAsia"/>
                <w:color w:val="000000"/>
                <w:sz w:val="20"/>
                <w:szCs w:val="20"/>
              </w:rPr>
              <w:br/>
              <w:t>（10分）</w:t>
            </w:r>
          </w:p>
        </w:tc>
        <w:tc>
          <w:tcPr>
            <w:tcW w:w="447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扬尘防治标识不符合要求的扣5分，防治措施</w:t>
            </w:r>
            <w:proofErr w:type="gramStart"/>
            <w:r>
              <w:rPr>
                <w:rFonts w:ascii="宋体" w:eastAsia="宋体" w:hAnsi="宋体" w:cs="宋体" w:hint="eastAsia"/>
                <w:color w:val="000000"/>
                <w:sz w:val="20"/>
                <w:szCs w:val="20"/>
              </w:rPr>
              <w:t>及六牌一图</w:t>
            </w:r>
            <w:proofErr w:type="gramEnd"/>
            <w:r>
              <w:rPr>
                <w:rFonts w:ascii="宋体" w:eastAsia="宋体" w:hAnsi="宋体" w:cs="宋体" w:hint="eastAsia"/>
                <w:color w:val="000000"/>
                <w:sz w:val="20"/>
                <w:szCs w:val="20"/>
              </w:rPr>
              <w:t>内容不全的扣5分。</w:t>
            </w:r>
          </w:p>
        </w:tc>
        <w:tc>
          <w:tcPr>
            <w:tcW w:w="883"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color w:val="FF0000"/>
                <w:sz w:val="20"/>
                <w:szCs w:val="20"/>
              </w:rPr>
            </w:pPr>
            <w:r>
              <w:rPr>
                <w:rFonts w:ascii="宋体" w:eastAsia="宋体" w:hAnsi="宋体" w:cs="宋体" w:hint="eastAsia"/>
                <w:color w:val="FF0000"/>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71"/>
          <w:jc w:val="center"/>
        </w:trPr>
        <w:tc>
          <w:tcPr>
            <w:tcW w:w="808"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9</w:t>
            </w:r>
          </w:p>
        </w:tc>
        <w:tc>
          <w:tcPr>
            <w:tcW w:w="252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喷雾降尘与道路保洁（10分）</w:t>
            </w:r>
          </w:p>
        </w:tc>
        <w:tc>
          <w:tcPr>
            <w:tcW w:w="4476" w:type="dxa"/>
            <w:tcBorders>
              <w:top w:val="nil"/>
              <w:left w:val="nil"/>
              <w:bottom w:val="single" w:sz="4" w:space="0" w:color="auto"/>
              <w:right w:val="single" w:sz="4" w:space="0" w:color="auto"/>
            </w:tcBorders>
            <w:vAlign w:val="center"/>
          </w:tcPr>
          <w:p w:rsidR="00A95529" w:rsidRDefault="00EE7210" w:rsidP="00EE7210">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未按</w:t>
            </w:r>
            <w:r>
              <w:rPr>
                <w:rFonts w:ascii="宋体" w:eastAsia="宋体" w:hAnsi="宋体" w:cs="宋体" w:hint="eastAsia"/>
                <w:color w:val="000000"/>
                <w:sz w:val="20"/>
                <w:szCs w:val="20"/>
              </w:rPr>
              <w:t>要求</w:t>
            </w:r>
            <w:r>
              <w:rPr>
                <w:rFonts w:ascii="宋体" w:eastAsia="宋体" w:hAnsi="宋体" w:cs="宋体" w:hint="eastAsia"/>
                <w:color w:val="000000"/>
                <w:sz w:val="20"/>
                <w:szCs w:val="20"/>
              </w:rPr>
              <w:t>配备</w:t>
            </w:r>
            <w:r w:rsidR="00282084">
              <w:rPr>
                <w:rFonts w:ascii="宋体" w:eastAsia="宋体" w:hAnsi="宋体" w:cs="宋体" w:hint="eastAsia"/>
                <w:color w:val="000000"/>
                <w:sz w:val="20"/>
                <w:szCs w:val="20"/>
              </w:rPr>
              <w:t>喷雾、洒水等设施的扣5分，主要道路或应保洁的场地有积尘扣2分，出入口市政路面有明显泥污的扣5分。</w:t>
            </w:r>
          </w:p>
        </w:tc>
        <w:tc>
          <w:tcPr>
            <w:tcW w:w="883"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03"/>
          <w:jc w:val="center"/>
        </w:trPr>
        <w:tc>
          <w:tcPr>
            <w:tcW w:w="808"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10</w:t>
            </w:r>
          </w:p>
        </w:tc>
        <w:tc>
          <w:tcPr>
            <w:tcW w:w="252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材料机具堆放管理（10分）</w:t>
            </w:r>
          </w:p>
        </w:tc>
        <w:tc>
          <w:tcPr>
            <w:tcW w:w="447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建材、</w:t>
            </w:r>
            <w:proofErr w:type="gramStart"/>
            <w:r>
              <w:rPr>
                <w:rFonts w:ascii="宋体" w:eastAsia="宋体" w:hAnsi="宋体" w:cs="宋体" w:hint="eastAsia"/>
                <w:color w:val="000000"/>
                <w:sz w:val="20"/>
                <w:szCs w:val="20"/>
              </w:rPr>
              <w:t>构配未</w:t>
            </w:r>
            <w:proofErr w:type="gramEnd"/>
            <w:r>
              <w:rPr>
                <w:rFonts w:ascii="宋体" w:eastAsia="宋体" w:hAnsi="宋体" w:cs="宋体" w:hint="eastAsia"/>
                <w:color w:val="000000"/>
                <w:sz w:val="20"/>
                <w:szCs w:val="20"/>
              </w:rPr>
              <w:t>按规定分类堆放并明码标识的扣5</w:t>
            </w:r>
            <w:r w:rsidR="00EE7210">
              <w:rPr>
                <w:rFonts w:ascii="宋体" w:eastAsia="宋体" w:hAnsi="宋体" w:cs="宋体" w:hint="eastAsia"/>
                <w:color w:val="000000"/>
                <w:sz w:val="20"/>
                <w:szCs w:val="20"/>
              </w:rPr>
              <w:t>分，钢筋、钢管、钢</w:t>
            </w:r>
            <w:r>
              <w:rPr>
                <w:rFonts w:ascii="宋体" w:eastAsia="宋体" w:hAnsi="宋体" w:cs="宋体" w:hint="eastAsia"/>
                <w:color w:val="000000"/>
                <w:sz w:val="20"/>
                <w:szCs w:val="20"/>
              </w:rPr>
              <w:t>构</w:t>
            </w:r>
            <w:r w:rsidR="00EE7210">
              <w:rPr>
                <w:rFonts w:ascii="宋体" w:eastAsia="宋体" w:hAnsi="宋体" w:cs="宋体" w:hint="eastAsia"/>
                <w:color w:val="000000"/>
                <w:sz w:val="20"/>
                <w:szCs w:val="20"/>
              </w:rPr>
              <w:t>件</w:t>
            </w:r>
            <w:r>
              <w:rPr>
                <w:rFonts w:ascii="宋体" w:eastAsia="宋体" w:hAnsi="宋体" w:cs="宋体" w:hint="eastAsia"/>
                <w:color w:val="000000"/>
                <w:sz w:val="20"/>
                <w:szCs w:val="20"/>
              </w:rPr>
              <w:t>、木材等未离地凌空架设扣5分。</w:t>
            </w:r>
          </w:p>
        </w:tc>
        <w:tc>
          <w:tcPr>
            <w:tcW w:w="883"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799"/>
          <w:jc w:val="center"/>
        </w:trPr>
        <w:tc>
          <w:tcPr>
            <w:tcW w:w="9570" w:type="dxa"/>
            <w:gridSpan w:val="5"/>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4"/>
                <w:szCs w:val="24"/>
              </w:rPr>
            </w:pPr>
            <w:r>
              <w:rPr>
                <w:rFonts w:ascii="宋体" w:eastAsia="宋体" w:hAnsi="宋体" w:cs="宋体" w:hint="eastAsia"/>
                <w:b/>
                <w:bCs/>
                <w:color w:val="000000"/>
                <w:sz w:val="24"/>
                <w:szCs w:val="24"/>
              </w:rPr>
              <w:t>实际得分</w:t>
            </w:r>
            <w:r>
              <w:rPr>
                <w:rFonts w:ascii="宋体" w:eastAsia="宋体" w:hAnsi="宋体" w:cs="宋体" w:hint="eastAsia"/>
                <w:color w:val="000000"/>
                <w:sz w:val="24"/>
                <w:szCs w:val="24"/>
              </w:rPr>
              <w:t>：</w:t>
            </w:r>
          </w:p>
        </w:tc>
      </w:tr>
      <w:tr w:rsidR="00A95529">
        <w:trPr>
          <w:trHeight w:val="799"/>
          <w:jc w:val="center"/>
        </w:trPr>
        <w:tc>
          <w:tcPr>
            <w:tcW w:w="9570" w:type="dxa"/>
            <w:gridSpan w:val="5"/>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4"/>
                <w:szCs w:val="24"/>
              </w:rPr>
            </w:pPr>
            <w:r>
              <w:rPr>
                <w:rFonts w:ascii="宋体" w:eastAsia="宋体" w:hAnsi="宋体" w:cs="宋体" w:hint="eastAsia"/>
                <w:b/>
                <w:bCs/>
                <w:color w:val="000000"/>
                <w:sz w:val="24"/>
                <w:szCs w:val="24"/>
              </w:rPr>
              <w:t>评分规则：</w:t>
            </w:r>
            <w:r>
              <w:rPr>
                <w:rFonts w:ascii="宋体" w:eastAsia="宋体" w:hAnsi="宋体" w:cs="宋体" w:hint="eastAsia"/>
                <w:color w:val="000000"/>
                <w:sz w:val="24"/>
                <w:szCs w:val="24"/>
              </w:rPr>
              <w:t>1--6项中出现一项扣10分的，本检查评分记为0分。</w:t>
            </w:r>
          </w:p>
        </w:tc>
      </w:tr>
    </w:tbl>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检查人员签名：                               检查日期：</w:t>
      </w:r>
    </w:p>
    <w:p w:rsidR="00A95529" w:rsidRDefault="00282084">
      <w:pPr>
        <w:spacing w:after="0" w:line="480" w:lineRule="exact"/>
        <w:jc w:val="center"/>
        <w:rPr>
          <w:rFonts w:ascii="方正小标宋简体" w:eastAsia="方正小标宋简体" w:hAnsi="宋体" w:cs="宋体"/>
          <w:b/>
          <w:sz w:val="36"/>
          <w:szCs w:val="36"/>
        </w:rPr>
      </w:pPr>
      <w:r>
        <w:rPr>
          <w:rFonts w:ascii="方正小标宋简体" w:eastAsia="方正小标宋简体" w:hAnsi="宋体" w:cs="宋体" w:hint="eastAsia"/>
          <w:b/>
          <w:sz w:val="36"/>
          <w:szCs w:val="36"/>
        </w:rPr>
        <w:lastRenderedPageBreak/>
        <w:t>表二、市政道路施工现场扬尘防治检查评分表</w:t>
      </w:r>
    </w:p>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项目名称：                                      检查组织单位：</w:t>
      </w:r>
    </w:p>
    <w:tbl>
      <w:tblPr>
        <w:tblW w:w="0" w:type="auto"/>
        <w:tblInd w:w="-552" w:type="dxa"/>
        <w:tblLayout w:type="fixed"/>
        <w:tblLook w:val="0000" w:firstRow="0" w:lastRow="0" w:firstColumn="0" w:lastColumn="0" w:noHBand="0" w:noVBand="0"/>
      </w:tblPr>
      <w:tblGrid>
        <w:gridCol w:w="770"/>
        <w:gridCol w:w="2500"/>
        <w:gridCol w:w="4540"/>
        <w:gridCol w:w="770"/>
        <w:gridCol w:w="880"/>
      </w:tblGrid>
      <w:tr w:rsidR="00A95529">
        <w:trPr>
          <w:trHeight w:val="799"/>
        </w:trPr>
        <w:tc>
          <w:tcPr>
            <w:tcW w:w="770" w:type="dxa"/>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250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措施内容（应得分）</w:t>
            </w:r>
          </w:p>
        </w:tc>
        <w:tc>
          <w:tcPr>
            <w:tcW w:w="454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扣分标准</w:t>
            </w:r>
          </w:p>
        </w:tc>
        <w:tc>
          <w:tcPr>
            <w:tcW w:w="77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扣分</w:t>
            </w:r>
          </w:p>
        </w:tc>
        <w:tc>
          <w:tcPr>
            <w:tcW w:w="88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得分</w:t>
            </w:r>
          </w:p>
        </w:tc>
      </w:tr>
      <w:tr w:rsidR="00A95529">
        <w:trPr>
          <w:trHeight w:val="975"/>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施工现场围挡（10分）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无围挡扣10分，围挡不封闭的扣10分；道路改造施工现场应采取隔离过往行人车辆措施未采取的扣5分，重点路段围挡材质和高度不符合要求的扣5分。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84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施工道路及堆场硬化（10分）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施工辅道应硬化未硬化的扣10分，</w:t>
            </w:r>
            <w:proofErr w:type="gramStart"/>
            <w:r>
              <w:rPr>
                <w:rFonts w:ascii="宋体" w:eastAsia="宋体" w:hAnsi="宋体" w:cs="宋体" w:hint="eastAsia"/>
                <w:color w:val="000000"/>
                <w:sz w:val="20"/>
                <w:szCs w:val="20"/>
              </w:rPr>
              <w:t>堆场未</w:t>
            </w:r>
            <w:proofErr w:type="gramEnd"/>
            <w:r>
              <w:rPr>
                <w:rFonts w:ascii="宋体" w:eastAsia="宋体" w:hAnsi="宋体" w:cs="宋体" w:hint="eastAsia"/>
                <w:color w:val="000000"/>
                <w:sz w:val="20"/>
                <w:szCs w:val="20"/>
              </w:rPr>
              <w:t>硬化的扣5分。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3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3</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进出车辆冲洗（10分）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车辆出入口无冲洗设施扣10分，冲洗设施不能正常使用扣5分，有多处车辆进出口的，未全数配备冲洗设施的扣5</w:t>
            </w:r>
            <w:r w:rsidR="002905EB">
              <w:rPr>
                <w:rFonts w:ascii="宋体" w:eastAsia="宋体" w:hAnsi="宋体" w:cs="宋体" w:hint="eastAsia"/>
                <w:color w:val="000000"/>
                <w:sz w:val="20"/>
                <w:szCs w:val="20"/>
              </w:rPr>
              <w:t>分。</w:t>
            </w:r>
            <w:r>
              <w:rPr>
                <w:rFonts w:ascii="宋体" w:eastAsia="宋体" w:hAnsi="宋体" w:cs="宋体" w:hint="eastAsia"/>
                <w:color w:val="000000"/>
                <w:sz w:val="20"/>
                <w:szCs w:val="20"/>
              </w:rPr>
              <w:t xml:space="preserve"> </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3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4</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裸土及易尘材料覆盖（10分）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施工区内应覆盖裸土或堆土未覆盖的扣10分，易尘材料未覆盖扣10分。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6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5</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现场灰土拌合（10分）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环境敏感区内现场露天拌和灰土的扣10分，其他路段灰土拌和未采取有效</w:t>
            </w:r>
            <w:proofErr w:type="gramStart"/>
            <w:r>
              <w:rPr>
                <w:rFonts w:ascii="宋体" w:eastAsia="宋体" w:hAnsi="宋体" w:cs="宋体" w:hint="eastAsia"/>
                <w:sz w:val="20"/>
                <w:szCs w:val="20"/>
              </w:rPr>
              <w:t>控尘措施</w:t>
            </w:r>
            <w:proofErr w:type="gramEnd"/>
            <w:r>
              <w:rPr>
                <w:rFonts w:ascii="宋体" w:eastAsia="宋体" w:hAnsi="宋体" w:cs="宋体" w:hint="eastAsia"/>
                <w:sz w:val="20"/>
                <w:szCs w:val="20"/>
              </w:rPr>
              <w:t>的扣5分，场区外临时拌和点封闭围挡不符合要求的扣5分</w:t>
            </w:r>
            <w:r w:rsidR="002905EB">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0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6</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预警响应（10分）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在预警期间未执行预警措施的扣（10分）</w:t>
            </w:r>
            <w:r w:rsidR="002905EB">
              <w:rPr>
                <w:rFonts w:ascii="宋体" w:eastAsia="宋体" w:hAnsi="宋体" w:cs="宋体" w:hint="eastAsia"/>
                <w:color w:val="000000"/>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105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7</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扬尘在线监测和视频监控</w:t>
            </w:r>
            <w:r>
              <w:rPr>
                <w:rFonts w:ascii="宋体" w:eastAsia="宋体" w:hAnsi="宋体" w:cs="宋体" w:hint="eastAsia"/>
                <w:color w:val="000000"/>
                <w:sz w:val="20"/>
                <w:szCs w:val="20"/>
              </w:rPr>
              <w:br/>
              <w:t>（10分）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应安装扬尘在线监测设备未安装扣5分，扬尘在线监测设施不能正常使用扣2分。无监控扣5分，主出入口车辆冲洗</w:t>
            </w:r>
            <w:proofErr w:type="gramStart"/>
            <w:r>
              <w:rPr>
                <w:rFonts w:ascii="宋体" w:eastAsia="宋体" w:hAnsi="宋体" w:cs="宋体" w:hint="eastAsia"/>
                <w:color w:val="000000"/>
                <w:sz w:val="20"/>
                <w:szCs w:val="20"/>
              </w:rPr>
              <w:t>监无控资料</w:t>
            </w:r>
            <w:proofErr w:type="gramEnd"/>
            <w:r>
              <w:rPr>
                <w:rFonts w:ascii="宋体" w:eastAsia="宋体" w:hAnsi="宋体" w:cs="宋体" w:hint="eastAsia"/>
                <w:color w:val="000000"/>
                <w:sz w:val="20"/>
                <w:szCs w:val="20"/>
              </w:rPr>
              <w:t>的扣2分。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9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8</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扬尘防治标识</w:t>
            </w:r>
            <w:proofErr w:type="gramStart"/>
            <w:r>
              <w:rPr>
                <w:rFonts w:ascii="宋体" w:eastAsia="宋体" w:hAnsi="宋体" w:cs="宋体" w:hint="eastAsia"/>
                <w:color w:val="000000"/>
                <w:sz w:val="20"/>
                <w:szCs w:val="20"/>
              </w:rPr>
              <w:t>与六牌一图</w:t>
            </w:r>
            <w:proofErr w:type="gramEnd"/>
            <w:r>
              <w:rPr>
                <w:rFonts w:ascii="宋体" w:eastAsia="宋体" w:hAnsi="宋体" w:cs="宋体" w:hint="eastAsia"/>
                <w:color w:val="000000"/>
                <w:sz w:val="20"/>
                <w:szCs w:val="20"/>
              </w:rPr>
              <w:t>标识</w:t>
            </w:r>
            <w:r>
              <w:rPr>
                <w:rFonts w:ascii="宋体" w:eastAsia="宋体" w:hAnsi="宋体" w:cs="宋体" w:hint="eastAsia"/>
                <w:color w:val="000000"/>
                <w:sz w:val="20"/>
                <w:szCs w:val="20"/>
              </w:rPr>
              <w:br/>
              <w:t>（10分）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扬尘防治标识不符合要求的扣5分，防治措施</w:t>
            </w:r>
            <w:proofErr w:type="gramStart"/>
            <w:r>
              <w:rPr>
                <w:rFonts w:ascii="宋体" w:eastAsia="宋体" w:hAnsi="宋体" w:cs="宋体" w:hint="eastAsia"/>
                <w:color w:val="000000"/>
                <w:sz w:val="20"/>
                <w:szCs w:val="20"/>
              </w:rPr>
              <w:t>及六牌一图</w:t>
            </w:r>
            <w:proofErr w:type="gramEnd"/>
            <w:r>
              <w:rPr>
                <w:rFonts w:ascii="宋体" w:eastAsia="宋体" w:hAnsi="宋体" w:cs="宋体" w:hint="eastAsia"/>
                <w:color w:val="000000"/>
                <w:sz w:val="20"/>
                <w:szCs w:val="20"/>
              </w:rPr>
              <w:t>内容不全的扣5分。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825"/>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9</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洒水和降尘设施配备（10分）</w:t>
            </w:r>
          </w:p>
        </w:tc>
        <w:tc>
          <w:tcPr>
            <w:tcW w:w="4540" w:type="dxa"/>
            <w:tcBorders>
              <w:top w:val="nil"/>
              <w:left w:val="nil"/>
              <w:bottom w:val="single" w:sz="4" w:space="0" w:color="auto"/>
              <w:right w:val="single" w:sz="4" w:space="0" w:color="auto"/>
            </w:tcBorders>
            <w:vAlign w:val="center"/>
          </w:tcPr>
          <w:p w:rsidR="00A95529" w:rsidRDefault="007D7D89">
            <w:pPr>
              <w:adjustRightInd/>
              <w:snapToGrid/>
              <w:spacing w:after="0"/>
              <w:rPr>
                <w:rFonts w:ascii="宋体" w:eastAsia="宋体" w:hAnsi="宋体" w:cs="宋体"/>
                <w:sz w:val="20"/>
                <w:szCs w:val="20"/>
              </w:rPr>
            </w:pPr>
            <w:r>
              <w:rPr>
                <w:rFonts w:ascii="宋体" w:eastAsia="宋体" w:hAnsi="宋体" w:cs="宋体" w:hint="eastAsia"/>
                <w:sz w:val="20"/>
                <w:szCs w:val="20"/>
              </w:rPr>
              <w:t>现场未配备</w:t>
            </w:r>
            <w:r w:rsidR="00282084">
              <w:rPr>
                <w:rFonts w:ascii="宋体" w:eastAsia="宋体" w:hAnsi="宋体" w:cs="宋体" w:hint="eastAsia"/>
                <w:sz w:val="20"/>
                <w:szCs w:val="20"/>
              </w:rPr>
              <w:t>洒水车、</w:t>
            </w:r>
            <w:proofErr w:type="gramStart"/>
            <w:r w:rsidR="00282084">
              <w:rPr>
                <w:rFonts w:ascii="宋体" w:eastAsia="宋体" w:hAnsi="宋体" w:cs="宋体" w:hint="eastAsia"/>
                <w:sz w:val="20"/>
                <w:szCs w:val="20"/>
              </w:rPr>
              <w:t>雾炮机等</w:t>
            </w:r>
            <w:proofErr w:type="gramEnd"/>
            <w:r w:rsidR="00282084">
              <w:rPr>
                <w:rFonts w:ascii="宋体" w:eastAsia="宋体" w:hAnsi="宋体" w:cs="宋体" w:hint="eastAsia"/>
                <w:sz w:val="20"/>
                <w:szCs w:val="20"/>
              </w:rPr>
              <w:t>降尘设备，扬尘明显的扣10分，配备数量不符合规定要求的扣5分。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1065"/>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10</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其他道路施工禁止行为（10分）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出现下述施工行为之一的扣10分：路面或石材未湿法切割、沥青摊铺前用吹灰清洁路面等违反施工方案造成扬尘污染的施工行为。</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625"/>
        </w:trPr>
        <w:tc>
          <w:tcPr>
            <w:tcW w:w="9460" w:type="dxa"/>
            <w:gridSpan w:val="5"/>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4"/>
                <w:szCs w:val="24"/>
              </w:rPr>
            </w:pPr>
            <w:r>
              <w:rPr>
                <w:rFonts w:ascii="宋体" w:eastAsia="宋体" w:hAnsi="宋体" w:cs="宋体" w:hint="eastAsia"/>
                <w:b/>
                <w:bCs/>
                <w:color w:val="000000"/>
                <w:sz w:val="24"/>
                <w:szCs w:val="24"/>
              </w:rPr>
              <w:t>实际得分</w:t>
            </w:r>
            <w:r>
              <w:rPr>
                <w:rFonts w:ascii="宋体" w:eastAsia="宋体" w:hAnsi="宋体" w:cs="宋体" w:hint="eastAsia"/>
                <w:color w:val="000000"/>
                <w:sz w:val="24"/>
                <w:szCs w:val="24"/>
              </w:rPr>
              <w:t>：</w:t>
            </w:r>
          </w:p>
        </w:tc>
      </w:tr>
      <w:tr w:rsidR="00A95529">
        <w:trPr>
          <w:trHeight w:val="446"/>
        </w:trPr>
        <w:tc>
          <w:tcPr>
            <w:tcW w:w="9460" w:type="dxa"/>
            <w:gridSpan w:val="5"/>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4"/>
                <w:szCs w:val="24"/>
              </w:rPr>
            </w:pPr>
            <w:r>
              <w:rPr>
                <w:rFonts w:ascii="宋体" w:eastAsia="宋体" w:hAnsi="宋体" w:cs="宋体" w:hint="eastAsia"/>
                <w:b/>
                <w:bCs/>
                <w:color w:val="000000"/>
                <w:sz w:val="24"/>
                <w:szCs w:val="24"/>
              </w:rPr>
              <w:t>评分规则：</w:t>
            </w:r>
            <w:r>
              <w:rPr>
                <w:rFonts w:ascii="宋体" w:eastAsia="宋体" w:hAnsi="宋体" w:cs="宋体" w:hint="eastAsia"/>
                <w:color w:val="000000"/>
                <w:sz w:val="24"/>
                <w:szCs w:val="24"/>
              </w:rPr>
              <w:t>1--6项中出现一项扣10分的，本检查评分记为0分。</w:t>
            </w:r>
          </w:p>
        </w:tc>
      </w:tr>
    </w:tbl>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检查人员签名：                               检查日期：</w:t>
      </w:r>
    </w:p>
    <w:p w:rsidR="00A95529" w:rsidRDefault="00A95529">
      <w:pPr>
        <w:spacing w:after="0" w:line="480" w:lineRule="exact"/>
        <w:rPr>
          <w:rFonts w:ascii="宋体" w:eastAsia="宋体" w:hAnsi="宋体" w:cs="宋体"/>
          <w:color w:val="000000"/>
          <w:sz w:val="24"/>
          <w:szCs w:val="24"/>
        </w:rPr>
      </w:pPr>
    </w:p>
    <w:p w:rsidR="00A95529" w:rsidRDefault="00282084">
      <w:pPr>
        <w:spacing w:after="0" w:line="480" w:lineRule="exact"/>
        <w:jc w:val="center"/>
        <w:rPr>
          <w:rFonts w:ascii="方正小标宋简体" w:eastAsia="方正小标宋简体" w:hAnsi="宋体" w:cs="宋体"/>
          <w:b/>
          <w:sz w:val="36"/>
          <w:szCs w:val="36"/>
        </w:rPr>
      </w:pPr>
      <w:r>
        <w:rPr>
          <w:rFonts w:ascii="方正小标宋简体" w:eastAsia="方正小标宋简体" w:hAnsi="宋体" w:cs="宋体" w:hint="eastAsia"/>
          <w:b/>
          <w:sz w:val="36"/>
          <w:szCs w:val="36"/>
        </w:rPr>
        <w:lastRenderedPageBreak/>
        <w:t>表三、拆除施工现场扬尘防治检查评分表</w:t>
      </w:r>
    </w:p>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项目名称：                                      检查组织单位：</w:t>
      </w:r>
    </w:p>
    <w:tbl>
      <w:tblPr>
        <w:tblW w:w="0" w:type="auto"/>
        <w:tblInd w:w="-552" w:type="dxa"/>
        <w:tblLayout w:type="fixed"/>
        <w:tblLook w:val="0000" w:firstRow="0" w:lastRow="0" w:firstColumn="0" w:lastColumn="0" w:noHBand="0" w:noVBand="0"/>
      </w:tblPr>
      <w:tblGrid>
        <w:gridCol w:w="770"/>
        <w:gridCol w:w="2500"/>
        <w:gridCol w:w="4540"/>
        <w:gridCol w:w="770"/>
        <w:gridCol w:w="880"/>
      </w:tblGrid>
      <w:tr w:rsidR="00A95529">
        <w:trPr>
          <w:trHeight w:val="799"/>
        </w:trPr>
        <w:tc>
          <w:tcPr>
            <w:tcW w:w="770" w:type="dxa"/>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250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措施内容（应得分）</w:t>
            </w:r>
          </w:p>
        </w:tc>
        <w:tc>
          <w:tcPr>
            <w:tcW w:w="454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扣分标准</w:t>
            </w:r>
          </w:p>
        </w:tc>
        <w:tc>
          <w:tcPr>
            <w:tcW w:w="77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扣分</w:t>
            </w:r>
          </w:p>
        </w:tc>
        <w:tc>
          <w:tcPr>
            <w:tcW w:w="88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得分</w:t>
            </w:r>
          </w:p>
        </w:tc>
      </w:tr>
      <w:tr w:rsidR="00A95529">
        <w:trPr>
          <w:trHeight w:val="975"/>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施工现场围挡（20分）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无围挡扣20分，围挡不连续扣5分，围挡用材料不符合要求的扣5分。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84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湿法作业（15分）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拆除施工未湿法作业的扣15分，现场喷水（雾）</w:t>
            </w:r>
            <w:proofErr w:type="gramStart"/>
            <w:r>
              <w:rPr>
                <w:rFonts w:ascii="宋体" w:eastAsia="宋体" w:hAnsi="宋体" w:cs="宋体" w:hint="eastAsia"/>
                <w:sz w:val="20"/>
                <w:szCs w:val="20"/>
              </w:rPr>
              <w:t>抑尘效果</w:t>
            </w:r>
            <w:proofErr w:type="gramEnd"/>
            <w:r>
              <w:rPr>
                <w:rFonts w:ascii="宋体" w:eastAsia="宋体" w:hAnsi="宋体" w:cs="宋体" w:hint="eastAsia"/>
                <w:sz w:val="20"/>
                <w:szCs w:val="20"/>
              </w:rPr>
              <w:t>不足的扣5分</w:t>
            </w:r>
            <w:r w:rsidR="007D7D89">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3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3</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拆除垃圾覆盖（15分）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应覆盖的拆除垃圾未覆盖的扣15分，覆盖不全的扣5分。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3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4</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进出车辆冲洗（10分）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应配备冲洗设施未配备的扣10分，已配备冲洗设施不符合要求扣5分，不具备正常使用条件的扣5分。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6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5</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预警响应（10分）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在预警期间未执行预警措施的扣10分，达到禁止拆除风力未停止拆除作业的扣10分</w:t>
            </w:r>
            <w:r w:rsidR="002905EB">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0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6</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扬尘防治标识（10分）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无标识的扣10分，标识公示内容不全或位置不合要求的扣5分。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105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7</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建筑垃圾清运（10分）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除外部因素限制外，拆除垃圾应及时清运未清运（闲置3个月以上）的扣10分，仅部分清运扣5分。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9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8</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拆除场区管理（10分）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拆除场区内用于车辆行驶的主要道路，无保洁措施造成扬尘的扣5分，围挡局部破损、覆盖部分丢失未及时修复的扣5分，垃圾清运后闲置场地（超1个月以上）未落实覆盖、绿化、洒水</w:t>
            </w:r>
            <w:proofErr w:type="gramStart"/>
            <w:r>
              <w:rPr>
                <w:rFonts w:ascii="宋体" w:eastAsia="宋体" w:hAnsi="宋体" w:cs="宋体" w:hint="eastAsia"/>
                <w:sz w:val="20"/>
                <w:szCs w:val="20"/>
              </w:rPr>
              <w:t>等抑尘措施</w:t>
            </w:r>
            <w:proofErr w:type="gramEnd"/>
            <w:r>
              <w:rPr>
                <w:rFonts w:ascii="宋体" w:eastAsia="宋体" w:hAnsi="宋体" w:cs="宋体" w:hint="eastAsia"/>
                <w:sz w:val="20"/>
                <w:szCs w:val="20"/>
              </w:rPr>
              <w:t>的扣5</w:t>
            </w:r>
            <w:r w:rsidR="002905EB">
              <w:rPr>
                <w:rFonts w:ascii="宋体" w:eastAsia="宋体" w:hAnsi="宋体" w:cs="宋体" w:hint="eastAsia"/>
                <w:sz w:val="20"/>
                <w:szCs w:val="20"/>
              </w:rPr>
              <w:t>分</w:t>
            </w:r>
            <w:r>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625"/>
        </w:trPr>
        <w:tc>
          <w:tcPr>
            <w:tcW w:w="9460" w:type="dxa"/>
            <w:gridSpan w:val="5"/>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4"/>
                <w:szCs w:val="24"/>
              </w:rPr>
            </w:pPr>
            <w:r>
              <w:rPr>
                <w:rFonts w:ascii="宋体" w:eastAsia="宋体" w:hAnsi="宋体" w:cs="宋体" w:hint="eastAsia"/>
                <w:b/>
                <w:bCs/>
                <w:color w:val="000000"/>
                <w:sz w:val="24"/>
                <w:szCs w:val="24"/>
              </w:rPr>
              <w:t>实际得分</w:t>
            </w:r>
            <w:r>
              <w:rPr>
                <w:rFonts w:ascii="宋体" w:eastAsia="宋体" w:hAnsi="宋体" w:cs="宋体" w:hint="eastAsia"/>
                <w:color w:val="000000"/>
                <w:sz w:val="24"/>
                <w:szCs w:val="24"/>
              </w:rPr>
              <w:t>：</w:t>
            </w:r>
          </w:p>
        </w:tc>
      </w:tr>
      <w:tr w:rsidR="00A95529">
        <w:trPr>
          <w:trHeight w:val="446"/>
        </w:trPr>
        <w:tc>
          <w:tcPr>
            <w:tcW w:w="9460" w:type="dxa"/>
            <w:gridSpan w:val="5"/>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4"/>
                <w:szCs w:val="24"/>
              </w:rPr>
            </w:pPr>
            <w:r>
              <w:rPr>
                <w:rFonts w:ascii="宋体" w:eastAsia="宋体" w:hAnsi="宋体" w:cs="宋体" w:hint="eastAsia"/>
                <w:b/>
                <w:bCs/>
                <w:color w:val="000000"/>
                <w:sz w:val="24"/>
                <w:szCs w:val="24"/>
              </w:rPr>
              <w:t>评分规则：</w:t>
            </w:r>
            <w:r>
              <w:rPr>
                <w:rFonts w:ascii="宋体" w:eastAsia="宋体" w:hAnsi="宋体" w:cs="宋体" w:hint="eastAsia"/>
                <w:color w:val="000000"/>
                <w:sz w:val="24"/>
                <w:szCs w:val="24"/>
              </w:rPr>
              <w:t>1--5项中出现一项扣10分</w:t>
            </w:r>
            <w:r w:rsidR="007D7D89">
              <w:rPr>
                <w:rFonts w:ascii="宋体" w:eastAsia="宋体" w:hAnsi="宋体" w:cs="宋体" w:hint="eastAsia"/>
                <w:color w:val="000000"/>
                <w:sz w:val="24"/>
                <w:szCs w:val="24"/>
              </w:rPr>
              <w:t>及以上</w:t>
            </w:r>
            <w:r>
              <w:rPr>
                <w:rFonts w:ascii="宋体" w:eastAsia="宋体" w:hAnsi="宋体" w:cs="宋体" w:hint="eastAsia"/>
                <w:color w:val="000000"/>
                <w:sz w:val="24"/>
                <w:szCs w:val="24"/>
              </w:rPr>
              <w:t>的，本检查评分记为0分。</w:t>
            </w:r>
          </w:p>
        </w:tc>
      </w:tr>
    </w:tbl>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检查人员签名：                               检查日期：</w:t>
      </w:r>
    </w:p>
    <w:p w:rsidR="00A95529" w:rsidRDefault="00A95529">
      <w:pPr>
        <w:spacing w:after="0" w:line="480" w:lineRule="exact"/>
        <w:rPr>
          <w:rFonts w:ascii="宋体" w:eastAsia="宋体" w:hAnsi="宋体" w:cs="宋体"/>
          <w:color w:val="000000"/>
          <w:sz w:val="24"/>
          <w:szCs w:val="24"/>
        </w:rPr>
      </w:pPr>
    </w:p>
    <w:p w:rsidR="00A95529" w:rsidRDefault="00A95529">
      <w:pPr>
        <w:spacing w:after="0" w:line="480" w:lineRule="exact"/>
        <w:rPr>
          <w:rFonts w:ascii="宋体" w:eastAsia="宋体" w:hAnsi="宋体" w:cs="宋体"/>
          <w:color w:val="000000"/>
          <w:sz w:val="24"/>
          <w:szCs w:val="24"/>
        </w:rPr>
      </w:pPr>
    </w:p>
    <w:p w:rsidR="00A95529" w:rsidRDefault="00A95529">
      <w:pPr>
        <w:spacing w:after="0" w:line="480" w:lineRule="exact"/>
        <w:rPr>
          <w:rFonts w:ascii="宋体" w:eastAsia="宋体" w:hAnsi="宋体" w:cs="宋体"/>
          <w:color w:val="000000"/>
          <w:sz w:val="24"/>
          <w:szCs w:val="24"/>
        </w:rPr>
      </w:pPr>
    </w:p>
    <w:p w:rsidR="00A95529" w:rsidRDefault="00A95529">
      <w:pPr>
        <w:spacing w:after="0" w:line="480" w:lineRule="exact"/>
        <w:rPr>
          <w:rFonts w:ascii="宋体" w:eastAsia="宋体" w:hAnsi="宋体" w:cs="宋体"/>
          <w:color w:val="000000"/>
          <w:sz w:val="24"/>
          <w:szCs w:val="24"/>
        </w:rPr>
      </w:pPr>
    </w:p>
    <w:p w:rsidR="00A95529" w:rsidRDefault="00282084">
      <w:pPr>
        <w:spacing w:after="0" w:line="480" w:lineRule="exact"/>
        <w:jc w:val="center"/>
        <w:rPr>
          <w:rFonts w:ascii="方正小标宋简体" w:eastAsia="方正小标宋简体" w:hAnsi="宋体" w:cs="宋体"/>
          <w:b/>
          <w:sz w:val="36"/>
          <w:szCs w:val="36"/>
        </w:rPr>
      </w:pPr>
      <w:r>
        <w:rPr>
          <w:rFonts w:ascii="方正小标宋简体" w:eastAsia="方正小标宋简体" w:hAnsi="宋体" w:cs="宋体" w:hint="eastAsia"/>
          <w:b/>
          <w:sz w:val="36"/>
          <w:szCs w:val="36"/>
        </w:rPr>
        <w:lastRenderedPageBreak/>
        <w:t>表四、预拌混凝土生产检查评分表</w:t>
      </w:r>
    </w:p>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搅拌站名称：                                      检查组织单位：</w:t>
      </w:r>
    </w:p>
    <w:tbl>
      <w:tblPr>
        <w:tblW w:w="0" w:type="auto"/>
        <w:tblInd w:w="-552" w:type="dxa"/>
        <w:tblLayout w:type="fixed"/>
        <w:tblLook w:val="0000" w:firstRow="0" w:lastRow="0" w:firstColumn="0" w:lastColumn="0" w:noHBand="0" w:noVBand="0"/>
      </w:tblPr>
      <w:tblGrid>
        <w:gridCol w:w="770"/>
        <w:gridCol w:w="2500"/>
        <w:gridCol w:w="4540"/>
        <w:gridCol w:w="770"/>
        <w:gridCol w:w="880"/>
      </w:tblGrid>
      <w:tr w:rsidR="00A95529">
        <w:trPr>
          <w:trHeight w:val="799"/>
        </w:trPr>
        <w:tc>
          <w:tcPr>
            <w:tcW w:w="770" w:type="dxa"/>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250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措施内容（应得分）</w:t>
            </w:r>
          </w:p>
        </w:tc>
        <w:tc>
          <w:tcPr>
            <w:tcW w:w="454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扣分标准</w:t>
            </w:r>
          </w:p>
        </w:tc>
        <w:tc>
          <w:tcPr>
            <w:tcW w:w="77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扣分</w:t>
            </w:r>
          </w:p>
        </w:tc>
        <w:tc>
          <w:tcPr>
            <w:tcW w:w="88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得分</w:t>
            </w:r>
          </w:p>
        </w:tc>
      </w:tr>
      <w:tr w:rsidR="00A95529">
        <w:trPr>
          <w:trHeight w:val="723"/>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料场、配料仓、传送带封闭（10分）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应封闭料场未封闭的扣10分，料场与配料</w:t>
            </w:r>
            <w:proofErr w:type="gramStart"/>
            <w:r>
              <w:rPr>
                <w:rFonts w:ascii="宋体" w:eastAsia="宋体" w:hAnsi="宋体" w:cs="宋体" w:hint="eastAsia"/>
                <w:sz w:val="20"/>
                <w:szCs w:val="20"/>
              </w:rPr>
              <w:t>未整体</w:t>
            </w:r>
            <w:proofErr w:type="gramEnd"/>
            <w:r>
              <w:rPr>
                <w:rFonts w:ascii="宋体" w:eastAsia="宋体" w:hAnsi="宋体" w:cs="宋体" w:hint="eastAsia"/>
                <w:sz w:val="20"/>
                <w:szCs w:val="20"/>
              </w:rPr>
              <w:t>封闭或传送皮带未封闭的各扣5分</w:t>
            </w:r>
            <w:r w:rsidR="002905EB">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84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搅拌主机、骨料集料仓及粉料筒仓除尘设备（10分）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未安装使用强制式除尘脉冲清理设备的每项扣5分（最多10分扣完）；除尘设备不能正常使用的扣10分</w:t>
            </w:r>
            <w:r w:rsidR="002905EB">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3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3</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搅拌主机、粉料筒仓排气口连接（10分）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搅拌主机除与材料</w:t>
            </w:r>
            <w:proofErr w:type="gramStart"/>
            <w:r>
              <w:rPr>
                <w:rFonts w:ascii="宋体" w:eastAsia="宋体" w:hAnsi="宋体" w:cs="宋体" w:hint="eastAsia"/>
                <w:sz w:val="20"/>
                <w:szCs w:val="20"/>
              </w:rPr>
              <w:t>枰</w:t>
            </w:r>
            <w:proofErr w:type="gramEnd"/>
            <w:r>
              <w:rPr>
                <w:rFonts w:ascii="宋体" w:eastAsia="宋体" w:hAnsi="宋体" w:cs="宋体" w:hint="eastAsia"/>
                <w:sz w:val="20"/>
                <w:szCs w:val="20"/>
              </w:rPr>
              <w:t>体、除尘设备有连接口外，存在有直排大气连接的扣5分；粉料筒仓除吹灰管、除尘设备以及压力安全阀出口外，存在其他通向大气出口的扣5分</w:t>
            </w:r>
            <w:r w:rsidR="002905EB">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3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4</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在线粉尘监测与视频监控（10）</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未在厂区内按要求安装在线粉尘检测或视频监控的扣10分</w:t>
            </w:r>
            <w:r w:rsidR="002905EB">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6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5</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装卸</w:t>
            </w:r>
            <w:proofErr w:type="gramStart"/>
            <w:r>
              <w:rPr>
                <w:rFonts w:ascii="宋体" w:eastAsia="宋体" w:hAnsi="宋体" w:cs="宋体" w:hint="eastAsia"/>
                <w:sz w:val="20"/>
                <w:szCs w:val="20"/>
              </w:rPr>
              <w:t>料抑尘</w:t>
            </w:r>
            <w:proofErr w:type="gramEnd"/>
            <w:r>
              <w:rPr>
                <w:rFonts w:ascii="宋体" w:eastAsia="宋体" w:hAnsi="宋体" w:cs="宋体" w:hint="eastAsia"/>
                <w:sz w:val="20"/>
                <w:szCs w:val="20"/>
              </w:rPr>
              <w:t>措施（10）</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骨料卸料、配料未在室内完成的扣5分，铲车作业区及卸料配料区</w:t>
            </w:r>
            <w:proofErr w:type="gramStart"/>
            <w:r>
              <w:rPr>
                <w:rFonts w:ascii="宋体" w:eastAsia="宋体" w:hAnsi="宋体" w:cs="宋体" w:hint="eastAsia"/>
                <w:sz w:val="20"/>
                <w:szCs w:val="20"/>
              </w:rPr>
              <w:t>无抑尘</w:t>
            </w:r>
            <w:proofErr w:type="gramEnd"/>
            <w:r>
              <w:rPr>
                <w:rFonts w:ascii="宋体" w:eastAsia="宋体" w:hAnsi="宋体" w:cs="宋体" w:hint="eastAsia"/>
                <w:sz w:val="20"/>
                <w:szCs w:val="20"/>
              </w:rPr>
              <w:t>降尘措施的扣5分</w:t>
            </w:r>
            <w:r w:rsidR="002905EB">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0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6</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车辆冲洗和场地保洁（10）</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未设置冲洗装置的扣5分，冲洗装置不能正常使用扣2分；车辆作业及场区硬化地面有积尘的扣5分</w:t>
            </w:r>
            <w:r w:rsidR="002905EB">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1050"/>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7</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废水收集处理（10分）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洗车废水及生产各环节产生的污水未收集集中处理的扣10分，仅部分收集处理的扣5分；未建处理水及雨水蓄水池，存在雨水与场地污水雨天直排的扣5分。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676"/>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8</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生产废渣废料及垃圾处置（10分）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向场外直排（倾倒）生产废渣废料及垃圾的扣10分，场内堆放废渣废料及垃圾不符合要求的扣5分</w:t>
            </w:r>
            <w:r w:rsidR="002905EB">
              <w:rPr>
                <w:rFonts w:ascii="宋体" w:eastAsia="宋体" w:hAnsi="宋体" w:cs="宋体" w:hint="eastAsia"/>
                <w:sz w:val="20"/>
                <w:szCs w:val="20"/>
              </w:rPr>
              <w:t>。</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825"/>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9</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场内道路及堆场硬化（10分）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堆场或场内道路未全部硬化的扣10分，硬化场区破损较多未及时修补产生扬尘泥水污染的扣5分。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731"/>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10</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场区围挡和三区分割（5分）</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无院墙围挡的扣5分，院墙围挡不全的扣2分，三区分割不符合要求的扣5分。</w:t>
            </w:r>
          </w:p>
        </w:tc>
        <w:tc>
          <w:tcPr>
            <w:tcW w:w="770" w:type="dxa"/>
            <w:tcBorders>
              <w:top w:val="nil"/>
              <w:left w:val="nil"/>
              <w:bottom w:val="single" w:sz="4" w:space="0" w:color="auto"/>
              <w:right w:val="nil"/>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8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827"/>
        </w:trPr>
        <w:tc>
          <w:tcPr>
            <w:tcW w:w="770" w:type="dxa"/>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11</w:t>
            </w:r>
          </w:p>
        </w:tc>
        <w:tc>
          <w:tcPr>
            <w:tcW w:w="250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proofErr w:type="gramStart"/>
            <w:r>
              <w:rPr>
                <w:rFonts w:ascii="宋体" w:eastAsia="宋体" w:hAnsi="宋体" w:cs="宋体" w:hint="eastAsia"/>
                <w:sz w:val="20"/>
                <w:szCs w:val="20"/>
              </w:rPr>
              <w:t>砼</w:t>
            </w:r>
            <w:proofErr w:type="gramEnd"/>
            <w:r>
              <w:rPr>
                <w:rFonts w:ascii="宋体" w:eastAsia="宋体" w:hAnsi="宋体" w:cs="宋体" w:hint="eastAsia"/>
                <w:sz w:val="20"/>
                <w:szCs w:val="20"/>
              </w:rPr>
              <w:t>罐车管理（5）</w:t>
            </w:r>
          </w:p>
        </w:tc>
        <w:tc>
          <w:tcPr>
            <w:tcW w:w="454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proofErr w:type="gramStart"/>
            <w:r>
              <w:rPr>
                <w:rFonts w:ascii="宋体" w:eastAsia="宋体" w:hAnsi="宋体" w:cs="宋体" w:hint="eastAsia"/>
                <w:sz w:val="20"/>
                <w:szCs w:val="20"/>
              </w:rPr>
              <w:t>砼车防滴漏斗未</w:t>
            </w:r>
            <w:proofErr w:type="gramEnd"/>
            <w:r>
              <w:rPr>
                <w:rFonts w:ascii="宋体" w:eastAsia="宋体" w:hAnsi="宋体" w:cs="宋体" w:hint="eastAsia"/>
                <w:sz w:val="20"/>
                <w:szCs w:val="20"/>
              </w:rPr>
              <w:t>安装、安装不全或不能正常使用的扣5分，车尾放大牌照不全、不能清晰辨识的扣5分，尾部浑浊不清扣2分。</w:t>
            </w:r>
          </w:p>
        </w:tc>
        <w:tc>
          <w:tcPr>
            <w:tcW w:w="770" w:type="dxa"/>
            <w:tcBorders>
              <w:top w:val="nil"/>
              <w:left w:val="nil"/>
              <w:bottom w:val="single" w:sz="4" w:space="0" w:color="auto"/>
              <w:right w:val="nil"/>
            </w:tcBorders>
            <w:vAlign w:val="center"/>
          </w:tcPr>
          <w:p w:rsidR="00A95529" w:rsidRDefault="00A95529">
            <w:pPr>
              <w:adjustRightInd/>
              <w:snapToGrid/>
              <w:spacing w:after="0"/>
              <w:rPr>
                <w:rFonts w:ascii="宋体" w:eastAsia="宋体" w:hAnsi="宋体" w:cs="宋体"/>
                <w:sz w:val="20"/>
                <w:szCs w:val="20"/>
              </w:rPr>
            </w:pPr>
          </w:p>
        </w:tc>
        <w:tc>
          <w:tcPr>
            <w:tcW w:w="880" w:type="dxa"/>
            <w:tcBorders>
              <w:top w:val="nil"/>
              <w:left w:val="single" w:sz="4" w:space="0" w:color="auto"/>
              <w:bottom w:val="single" w:sz="4" w:space="0" w:color="auto"/>
              <w:right w:val="single" w:sz="4" w:space="0" w:color="auto"/>
            </w:tcBorders>
            <w:vAlign w:val="center"/>
          </w:tcPr>
          <w:p w:rsidR="00A95529" w:rsidRDefault="00A95529">
            <w:pPr>
              <w:adjustRightInd/>
              <w:snapToGrid/>
              <w:spacing w:after="0"/>
              <w:jc w:val="center"/>
              <w:rPr>
                <w:rFonts w:ascii="宋体" w:eastAsia="宋体" w:hAnsi="宋体" w:cs="宋体"/>
                <w:color w:val="000000"/>
                <w:sz w:val="22"/>
                <w:szCs w:val="22"/>
              </w:rPr>
            </w:pPr>
          </w:p>
        </w:tc>
      </w:tr>
      <w:tr w:rsidR="00A95529">
        <w:trPr>
          <w:trHeight w:val="625"/>
        </w:trPr>
        <w:tc>
          <w:tcPr>
            <w:tcW w:w="9460" w:type="dxa"/>
            <w:gridSpan w:val="5"/>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4"/>
                <w:szCs w:val="24"/>
              </w:rPr>
            </w:pPr>
            <w:r>
              <w:rPr>
                <w:rFonts w:ascii="宋体" w:eastAsia="宋体" w:hAnsi="宋体" w:cs="宋体" w:hint="eastAsia"/>
                <w:b/>
                <w:bCs/>
                <w:color w:val="000000"/>
                <w:sz w:val="24"/>
                <w:szCs w:val="24"/>
              </w:rPr>
              <w:t>实际得分</w:t>
            </w:r>
            <w:r>
              <w:rPr>
                <w:rFonts w:ascii="宋体" w:eastAsia="宋体" w:hAnsi="宋体" w:cs="宋体" w:hint="eastAsia"/>
                <w:color w:val="000000"/>
                <w:sz w:val="24"/>
                <w:szCs w:val="24"/>
              </w:rPr>
              <w:t>：</w:t>
            </w:r>
          </w:p>
        </w:tc>
      </w:tr>
      <w:tr w:rsidR="00A95529">
        <w:trPr>
          <w:trHeight w:val="446"/>
        </w:trPr>
        <w:tc>
          <w:tcPr>
            <w:tcW w:w="9460" w:type="dxa"/>
            <w:gridSpan w:val="5"/>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4"/>
                <w:szCs w:val="24"/>
              </w:rPr>
            </w:pPr>
            <w:r>
              <w:rPr>
                <w:rFonts w:ascii="宋体" w:eastAsia="宋体" w:hAnsi="宋体" w:cs="宋体" w:hint="eastAsia"/>
                <w:b/>
                <w:bCs/>
                <w:color w:val="000000"/>
                <w:sz w:val="24"/>
                <w:szCs w:val="24"/>
              </w:rPr>
              <w:t>评分规则：</w:t>
            </w:r>
            <w:r>
              <w:rPr>
                <w:rFonts w:ascii="宋体" w:eastAsia="宋体" w:hAnsi="宋体" w:cs="宋体" w:hint="eastAsia"/>
                <w:color w:val="000000"/>
                <w:sz w:val="24"/>
                <w:szCs w:val="24"/>
              </w:rPr>
              <w:t>1-4、7、8</w:t>
            </w:r>
            <w:proofErr w:type="gramStart"/>
            <w:r>
              <w:rPr>
                <w:rFonts w:ascii="宋体" w:eastAsia="宋体" w:hAnsi="宋体" w:cs="宋体" w:hint="eastAsia"/>
                <w:color w:val="000000"/>
                <w:sz w:val="24"/>
                <w:szCs w:val="24"/>
              </w:rPr>
              <w:t>各</w:t>
            </w:r>
            <w:proofErr w:type="gramEnd"/>
            <w:r>
              <w:rPr>
                <w:rFonts w:ascii="宋体" w:eastAsia="宋体" w:hAnsi="宋体" w:cs="宋体" w:hint="eastAsia"/>
                <w:color w:val="000000"/>
                <w:sz w:val="24"/>
                <w:szCs w:val="24"/>
              </w:rPr>
              <w:t>检查项中有一项扣10分的，被检查得分记为0分。</w:t>
            </w:r>
          </w:p>
        </w:tc>
      </w:tr>
    </w:tbl>
    <w:p w:rsidR="00A95529" w:rsidRDefault="00282084">
      <w:pPr>
        <w:spacing w:after="0" w:line="480" w:lineRule="exact"/>
        <w:rPr>
          <w:rFonts w:ascii="宋体" w:eastAsia="宋体" w:hAnsi="宋体" w:cs="宋体"/>
          <w:color w:val="000000"/>
          <w:sz w:val="24"/>
          <w:szCs w:val="24"/>
        </w:rPr>
      </w:pPr>
      <w:r>
        <w:rPr>
          <w:rFonts w:ascii="宋体" w:eastAsia="宋体" w:hAnsi="宋体" w:cs="宋体" w:hint="eastAsia"/>
          <w:color w:val="000000"/>
          <w:sz w:val="24"/>
          <w:szCs w:val="24"/>
        </w:rPr>
        <w:t>检查人员签名：                               检查日期：</w:t>
      </w:r>
    </w:p>
    <w:p w:rsidR="00A95529" w:rsidRDefault="00A95529">
      <w:pPr>
        <w:spacing w:after="0" w:line="480" w:lineRule="exact"/>
        <w:rPr>
          <w:rFonts w:ascii="宋体" w:eastAsia="宋体" w:hAnsi="宋体" w:cs="宋体"/>
          <w:color w:val="000000"/>
          <w:sz w:val="24"/>
          <w:szCs w:val="24"/>
        </w:rPr>
      </w:pPr>
    </w:p>
    <w:p w:rsidR="00A95529" w:rsidRDefault="00A95529">
      <w:pPr>
        <w:spacing w:after="0" w:line="480" w:lineRule="exact"/>
        <w:jc w:val="center"/>
        <w:rPr>
          <w:rFonts w:ascii="方正小标宋简体" w:eastAsia="方正小标宋简体" w:hAnsi="宋体" w:cs="宋体"/>
          <w:b/>
          <w:sz w:val="36"/>
          <w:szCs w:val="36"/>
        </w:rPr>
      </w:pPr>
    </w:p>
    <w:p w:rsidR="00A95529" w:rsidRDefault="00282084">
      <w:pPr>
        <w:spacing w:after="0" w:line="480" w:lineRule="exact"/>
        <w:jc w:val="center"/>
        <w:rPr>
          <w:rFonts w:ascii="方正小标宋简体" w:eastAsia="方正小标宋简体" w:hAnsi="宋体" w:cs="宋体"/>
          <w:b/>
          <w:sz w:val="36"/>
          <w:szCs w:val="36"/>
        </w:rPr>
      </w:pPr>
      <w:r>
        <w:rPr>
          <w:rFonts w:ascii="方正小标宋简体" w:eastAsia="方正小标宋简体" w:hAnsi="宋体" w:cs="宋体" w:hint="eastAsia"/>
          <w:b/>
          <w:sz w:val="36"/>
          <w:szCs w:val="36"/>
        </w:rPr>
        <w:t>表五、建筑施工扬尘污染防治综合评分表</w:t>
      </w:r>
      <w:r>
        <w:rPr>
          <w:rFonts w:ascii="方正小标宋简体" w:eastAsia="方正小标宋简体" w:hAnsi="宋体" w:cs="宋体" w:hint="eastAsia"/>
          <w:b/>
          <w:sz w:val="36"/>
          <w:szCs w:val="36"/>
        </w:rPr>
        <w:br/>
        <w:t>（房建施工、市政道路施工）</w:t>
      </w:r>
    </w:p>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项目名称：                                      检查组织单位：</w:t>
      </w:r>
    </w:p>
    <w:tbl>
      <w:tblPr>
        <w:tblW w:w="0" w:type="auto"/>
        <w:jc w:val="center"/>
        <w:tblLayout w:type="fixed"/>
        <w:tblLook w:val="0000" w:firstRow="0" w:lastRow="0" w:firstColumn="0" w:lastColumn="0" w:noHBand="0" w:noVBand="0"/>
      </w:tblPr>
      <w:tblGrid>
        <w:gridCol w:w="976"/>
        <w:gridCol w:w="1079"/>
        <w:gridCol w:w="2299"/>
        <w:gridCol w:w="3662"/>
        <w:gridCol w:w="744"/>
        <w:gridCol w:w="857"/>
      </w:tblGrid>
      <w:tr w:rsidR="00A95529">
        <w:trPr>
          <w:trHeight w:val="600"/>
          <w:jc w:val="center"/>
        </w:trPr>
        <w:tc>
          <w:tcPr>
            <w:tcW w:w="976" w:type="dxa"/>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指标</w:t>
            </w:r>
          </w:p>
        </w:tc>
        <w:tc>
          <w:tcPr>
            <w:tcW w:w="1079"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分指标</w:t>
            </w:r>
          </w:p>
        </w:tc>
        <w:tc>
          <w:tcPr>
            <w:tcW w:w="2299"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检查内容（应得分值）</w:t>
            </w:r>
          </w:p>
        </w:tc>
        <w:tc>
          <w:tcPr>
            <w:tcW w:w="3662"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评分标准</w:t>
            </w:r>
          </w:p>
        </w:tc>
        <w:tc>
          <w:tcPr>
            <w:tcW w:w="744"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扣分</w:t>
            </w:r>
          </w:p>
        </w:tc>
        <w:tc>
          <w:tcPr>
            <w:tcW w:w="857"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得分</w:t>
            </w:r>
          </w:p>
        </w:tc>
      </w:tr>
      <w:tr w:rsidR="00A95529">
        <w:trPr>
          <w:trHeight w:val="690"/>
          <w:jc w:val="center"/>
        </w:trPr>
        <w:tc>
          <w:tcPr>
            <w:tcW w:w="976" w:type="dxa"/>
            <w:vMerge w:val="restart"/>
            <w:tcBorders>
              <w:top w:val="nil"/>
              <w:left w:val="single" w:sz="4" w:space="0" w:color="auto"/>
              <w:bottom w:val="single" w:sz="4" w:space="0" w:color="000000"/>
              <w:right w:val="single" w:sz="4" w:space="0" w:color="auto"/>
            </w:tcBorders>
            <w:vAlign w:val="center"/>
          </w:tcPr>
          <w:p w:rsidR="00A95529" w:rsidRDefault="00282084">
            <w:pPr>
              <w:adjustRightInd/>
              <w:snapToGrid/>
              <w:spacing w:after="240"/>
              <w:jc w:val="center"/>
              <w:rPr>
                <w:rFonts w:ascii="宋体" w:eastAsia="宋体" w:hAnsi="宋体" w:cs="宋体"/>
                <w:sz w:val="22"/>
                <w:szCs w:val="22"/>
              </w:rPr>
            </w:pPr>
            <w:r>
              <w:rPr>
                <w:rFonts w:ascii="宋体" w:eastAsia="宋体" w:hAnsi="宋体" w:cs="宋体" w:hint="eastAsia"/>
                <w:sz w:val="22"/>
                <w:szCs w:val="22"/>
              </w:rPr>
              <w:t>各方责任主体扬尘污染防治资料检查</w:t>
            </w:r>
            <w:r>
              <w:rPr>
                <w:rFonts w:ascii="宋体" w:eastAsia="宋体" w:hAnsi="宋体" w:cs="宋体" w:hint="eastAsia"/>
                <w:sz w:val="22"/>
                <w:szCs w:val="22"/>
              </w:rPr>
              <w:br/>
              <w:t>（50）</w:t>
            </w:r>
          </w:p>
        </w:tc>
        <w:tc>
          <w:tcPr>
            <w:tcW w:w="1079" w:type="dxa"/>
            <w:vMerge w:val="restart"/>
            <w:tcBorders>
              <w:top w:val="nil"/>
              <w:left w:val="single" w:sz="4" w:space="0" w:color="auto"/>
              <w:bottom w:val="single" w:sz="4" w:space="0" w:color="000000"/>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专项方案（20分）</w:t>
            </w:r>
          </w:p>
        </w:tc>
        <w:tc>
          <w:tcPr>
            <w:tcW w:w="2299"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0"/>
                <w:szCs w:val="20"/>
              </w:rPr>
            </w:pPr>
            <w:r>
              <w:rPr>
                <w:rFonts w:ascii="宋体" w:eastAsia="宋体" w:hAnsi="宋体" w:cs="宋体" w:hint="eastAsia"/>
                <w:sz w:val="20"/>
                <w:szCs w:val="20"/>
              </w:rPr>
              <w:t>建设单位专项方案（10分）</w:t>
            </w:r>
          </w:p>
        </w:tc>
        <w:tc>
          <w:tcPr>
            <w:tcW w:w="3662"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未建专项方案或专项方案未报监管部门扣10分。</w:t>
            </w:r>
          </w:p>
        </w:tc>
        <w:tc>
          <w:tcPr>
            <w:tcW w:w="744"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 xml:space="preserve">　</w:t>
            </w:r>
          </w:p>
        </w:tc>
        <w:tc>
          <w:tcPr>
            <w:tcW w:w="857"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 xml:space="preserve">　</w:t>
            </w:r>
          </w:p>
        </w:tc>
      </w:tr>
      <w:tr w:rsidR="00A95529">
        <w:trPr>
          <w:trHeight w:val="780"/>
          <w:jc w:val="center"/>
        </w:trPr>
        <w:tc>
          <w:tcPr>
            <w:tcW w:w="976"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1079"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2299"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0"/>
                <w:szCs w:val="20"/>
              </w:rPr>
            </w:pPr>
            <w:r>
              <w:rPr>
                <w:rFonts w:ascii="宋体" w:eastAsia="宋体" w:hAnsi="宋体" w:cs="宋体" w:hint="eastAsia"/>
                <w:sz w:val="20"/>
                <w:szCs w:val="20"/>
              </w:rPr>
              <w:t>施工单位专项方案（10分）</w:t>
            </w:r>
          </w:p>
        </w:tc>
        <w:tc>
          <w:tcPr>
            <w:tcW w:w="3662"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未编制方案扣10分，编制的专项方案不符合要求扣5分。</w:t>
            </w:r>
          </w:p>
        </w:tc>
        <w:tc>
          <w:tcPr>
            <w:tcW w:w="744"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 xml:space="preserve">　</w:t>
            </w:r>
          </w:p>
        </w:tc>
        <w:tc>
          <w:tcPr>
            <w:tcW w:w="857"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 xml:space="preserve">　</w:t>
            </w:r>
          </w:p>
        </w:tc>
      </w:tr>
      <w:tr w:rsidR="00A95529">
        <w:trPr>
          <w:trHeight w:val="1260"/>
          <w:jc w:val="center"/>
        </w:trPr>
        <w:tc>
          <w:tcPr>
            <w:tcW w:w="976"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1079" w:type="dxa"/>
            <w:vMerge w:val="restart"/>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br/>
              <w:t>三方责任落实情况</w:t>
            </w:r>
            <w:r>
              <w:rPr>
                <w:rFonts w:ascii="宋体" w:eastAsia="宋体" w:hAnsi="宋体" w:cs="宋体" w:hint="eastAsia"/>
                <w:sz w:val="22"/>
                <w:szCs w:val="22"/>
              </w:rPr>
              <w:br/>
              <w:t>（30分）</w:t>
            </w:r>
          </w:p>
        </w:tc>
        <w:tc>
          <w:tcPr>
            <w:tcW w:w="2299"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建设方扬尘污染防治首要责任落实情况（10分）</w:t>
            </w:r>
          </w:p>
        </w:tc>
        <w:tc>
          <w:tcPr>
            <w:tcW w:w="3662"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未将扬尘污染防治费列入工程造价并专项列支扣10分，未及时足额支付扣10分，未建项目扬尘污染防治组织或未明确扬尘污染防治负责人的扣5分，未组织定期检查的扣5分。</w:t>
            </w:r>
          </w:p>
        </w:tc>
        <w:tc>
          <w:tcPr>
            <w:tcW w:w="744"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57"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 xml:space="preserve">　</w:t>
            </w:r>
          </w:p>
        </w:tc>
      </w:tr>
      <w:tr w:rsidR="00A95529">
        <w:trPr>
          <w:trHeight w:val="1560"/>
          <w:jc w:val="center"/>
        </w:trPr>
        <w:tc>
          <w:tcPr>
            <w:tcW w:w="976"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1079" w:type="dxa"/>
            <w:vMerge/>
            <w:tcBorders>
              <w:top w:val="nil"/>
              <w:left w:val="single" w:sz="4" w:space="0" w:color="auto"/>
              <w:bottom w:val="single" w:sz="4" w:space="0" w:color="auto"/>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2299"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施工方扬尘污染防治主体责任落实情况（10分）</w:t>
            </w:r>
          </w:p>
        </w:tc>
        <w:tc>
          <w:tcPr>
            <w:tcW w:w="3662"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扬尘污染防治专项费用挪为他用的扣10分，专（兼）职人员未配备或配备人数少于要求的扣5分。未落实扬尘污染防治方案或无技术交底的扣5分，未定期开展扬尘自查或未按规定开展扬尘污染防治教育的扣5分；资料管理不符合要求的扣5分。</w:t>
            </w:r>
          </w:p>
        </w:tc>
        <w:tc>
          <w:tcPr>
            <w:tcW w:w="744"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57"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 xml:space="preserve">　</w:t>
            </w:r>
          </w:p>
        </w:tc>
      </w:tr>
      <w:tr w:rsidR="00A95529">
        <w:trPr>
          <w:trHeight w:val="975"/>
          <w:jc w:val="center"/>
        </w:trPr>
        <w:tc>
          <w:tcPr>
            <w:tcW w:w="976"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1079" w:type="dxa"/>
            <w:vMerge/>
            <w:tcBorders>
              <w:top w:val="nil"/>
              <w:left w:val="single" w:sz="4" w:space="0" w:color="auto"/>
              <w:bottom w:val="single" w:sz="4" w:space="0" w:color="auto"/>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2299"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监理方扬尘污染防治监理责任落实情况（10分）</w:t>
            </w:r>
          </w:p>
        </w:tc>
        <w:tc>
          <w:tcPr>
            <w:tcW w:w="3662"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无扬尘污染防治监理实施细则的扣10分，未按规定履行扬尘监督责任的扣10分，无扬尘监督检查记录（会议纪要、监理日志）的扣5分。</w:t>
            </w:r>
          </w:p>
        </w:tc>
        <w:tc>
          <w:tcPr>
            <w:tcW w:w="744"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857"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 xml:space="preserve">　</w:t>
            </w:r>
          </w:p>
        </w:tc>
      </w:tr>
      <w:tr w:rsidR="00A95529">
        <w:trPr>
          <w:trHeight w:val="735"/>
          <w:jc w:val="center"/>
        </w:trPr>
        <w:tc>
          <w:tcPr>
            <w:tcW w:w="9617" w:type="dxa"/>
            <w:gridSpan w:val="6"/>
            <w:tcBorders>
              <w:top w:val="single" w:sz="4" w:space="0" w:color="auto"/>
              <w:left w:val="single" w:sz="4" w:space="0" w:color="auto"/>
              <w:bottom w:val="single" w:sz="4" w:space="0" w:color="auto"/>
              <w:right w:val="single" w:sz="4" w:space="0" w:color="000000"/>
            </w:tcBorders>
            <w:vAlign w:val="center"/>
          </w:tcPr>
          <w:p w:rsidR="00A95529" w:rsidRDefault="00282084">
            <w:pPr>
              <w:adjustRightInd/>
              <w:snapToGrid/>
              <w:spacing w:after="0"/>
              <w:rPr>
                <w:rFonts w:ascii="宋体" w:eastAsia="宋体" w:hAnsi="宋体" w:cs="宋体"/>
                <w:sz w:val="22"/>
                <w:szCs w:val="22"/>
              </w:rPr>
            </w:pPr>
            <w:r>
              <w:rPr>
                <w:rFonts w:ascii="宋体" w:eastAsia="宋体" w:hAnsi="宋体" w:cs="宋体" w:hint="eastAsia"/>
                <w:b/>
                <w:bCs/>
                <w:sz w:val="22"/>
                <w:szCs w:val="22"/>
              </w:rPr>
              <w:t>得分合计</w:t>
            </w:r>
            <w:r>
              <w:rPr>
                <w:rFonts w:ascii="宋体" w:eastAsia="宋体" w:hAnsi="宋体" w:cs="宋体" w:hint="eastAsia"/>
                <w:sz w:val="22"/>
                <w:szCs w:val="22"/>
              </w:rPr>
              <w:t>：</w:t>
            </w:r>
          </w:p>
        </w:tc>
      </w:tr>
      <w:tr w:rsidR="00A95529">
        <w:trPr>
          <w:trHeight w:val="585"/>
          <w:jc w:val="center"/>
        </w:trPr>
        <w:tc>
          <w:tcPr>
            <w:tcW w:w="9617" w:type="dxa"/>
            <w:gridSpan w:val="6"/>
            <w:tcBorders>
              <w:top w:val="single" w:sz="4" w:space="0" w:color="auto"/>
              <w:left w:val="single" w:sz="4" w:space="0" w:color="auto"/>
              <w:bottom w:val="single" w:sz="4" w:space="0" w:color="auto"/>
              <w:right w:val="single" w:sz="4" w:space="0" w:color="000000"/>
            </w:tcBorders>
            <w:vAlign w:val="center"/>
          </w:tcPr>
          <w:p w:rsidR="00A95529" w:rsidRDefault="00282084">
            <w:pPr>
              <w:adjustRightInd/>
              <w:snapToGrid/>
              <w:spacing w:after="0"/>
              <w:rPr>
                <w:rFonts w:ascii="宋体" w:eastAsia="宋体" w:hAnsi="宋体" w:cs="宋体"/>
                <w:b/>
                <w:bCs/>
                <w:sz w:val="24"/>
                <w:szCs w:val="24"/>
              </w:rPr>
            </w:pPr>
            <w:r>
              <w:rPr>
                <w:rFonts w:ascii="宋体" w:eastAsia="宋体" w:hAnsi="宋体" w:cs="宋体" w:hint="eastAsia"/>
                <w:b/>
                <w:bCs/>
                <w:sz w:val="24"/>
                <w:szCs w:val="24"/>
              </w:rPr>
              <w:t>备注</w:t>
            </w:r>
            <w:r>
              <w:rPr>
                <w:rFonts w:ascii="宋体" w:eastAsia="宋体" w:hAnsi="宋体" w:cs="宋体" w:hint="eastAsia"/>
                <w:sz w:val="22"/>
                <w:szCs w:val="22"/>
              </w:rPr>
              <w:t>：</w:t>
            </w:r>
          </w:p>
        </w:tc>
      </w:tr>
    </w:tbl>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检查人员签名：                               检查日期：</w:t>
      </w:r>
    </w:p>
    <w:p w:rsidR="00A95529" w:rsidRDefault="00A95529">
      <w:pPr>
        <w:spacing w:after="0" w:line="480" w:lineRule="exact"/>
        <w:rPr>
          <w:rFonts w:ascii="宋体" w:eastAsia="宋体" w:hAnsi="宋体" w:cs="宋体"/>
          <w:color w:val="000000"/>
          <w:sz w:val="24"/>
          <w:szCs w:val="24"/>
        </w:rPr>
      </w:pPr>
    </w:p>
    <w:p w:rsidR="00A95529" w:rsidRDefault="00A95529">
      <w:pPr>
        <w:spacing w:after="0" w:line="480" w:lineRule="exact"/>
        <w:rPr>
          <w:rFonts w:ascii="宋体" w:eastAsia="宋体" w:hAnsi="宋体" w:cs="宋体"/>
          <w:color w:val="000000"/>
          <w:sz w:val="24"/>
          <w:szCs w:val="24"/>
        </w:rPr>
      </w:pPr>
      <w:bookmarkStart w:id="192" w:name="_GoBack"/>
      <w:bookmarkEnd w:id="192"/>
    </w:p>
    <w:p w:rsidR="00A95529" w:rsidRDefault="00A95529">
      <w:pPr>
        <w:spacing w:after="0" w:line="480" w:lineRule="exact"/>
        <w:jc w:val="center"/>
        <w:rPr>
          <w:rFonts w:ascii="方正小标宋简体" w:eastAsia="方正小标宋简体" w:hAnsi="宋体" w:cs="宋体"/>
          <w:b/>
          <w:sz w:val="36"/>
          <w:szCs w:val="36"/>
        </w:rPr>
      </w:pPr>
    </w:p>
    <w:p w:rsidR="00A95529" w:rsidRDefault="00A95529">
      <w:pPr>
        <w:spacing w:after="0" w:line="480" w:lineRule="exact"/>
        <w:jc w:val="center"/>
        <w:rPr>
          <w:rFonts w:ascii="方正小标宋简体" w:eastAsia="方正小标宋简体" w:hAnsi="宋体" w:cs="宋体"/>
          <w:b/>
          <w:sz w:val="36"/>
          <w:szCs w:val="36"/>
        </w:rPr>
      </w:pPr>
    </w:p>
    <w:p w:rsidR="00A95529" w:rsidRDefault="00A95529">
      <w:pPr>
        <w:spacing w:after="0" w:line="480" w:lineRule="exact"/>
        <w:jc w:val="center"/>
        <w:rPr>
          <w:rFonts w:ascii="方正小标宋简体" w:eastAsia="方正小标宋简体" w:hAnsi="宋体" w:cs="宋体"/>
          <w:b/>
          <w:sz w:val="36"/>
          <w:szCs w:val="36"/>
        </w:rPr>
      </w:pPr>
    </w:p>
    <w:p w:rsidR="00A95529" w:rsidRDefault="00A95529">
      <w:pPr>
        <w:spacing w:after="0" w:line="480" w:lineRule="exact"/>
        <w:jc w:val="center"/>
        <w:rPr>
          <w:rFonts w:ascii="方正小标宋简体" w:eastAsia="方正小标宋简体" w:hAnsi="宋体" w:cs="宋体"/>
          <w:b/>
          <w:sz w:val="36"/>
          <w:szCs w:val="36"/>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282084">
      <w:pPr>
        <w:spacing w:after="0" w:line="480" w:lineRule="exact"/>
        <w:jc w:val="center"/>
        <w:rPr>
          <w:rFonts w:ascii="方正小标宋简体" w:eastAsia="方正小标宋简体" w:hAnsi="宋体" w:cs="宋体"/>
          <w:b/>
          <w:sz w:val="36"/>
          <w:szCs w:val="36"/>
        </w:rPr>
      </w:pPr>
      <w:r>
        <w:rPr>
          <w:rFonts w:ascii="方正小标宋简体" w:eastAsia="方正小标宋简体" w:hAnsi="宋体" w:cs="宋体" w:hint="eastAsia"/>
          <w:b/>
          <w:sz w:val="36"/>
          <w:szCs w:val="36"/>
        </w:rPr>
        <w:t>表六、拆除施工扬尘污染防治综合评分表</w:t>
      </w:r>
    </w:p>
    <w:p w:rsidR="00A95529" w:rsidRDefault="00A95529">
      <w:pPr>
        <w:spacing w:after="0" w:line="480" w:lineRule="exact"/>
        <w:rPr>
          <w:color w:val="000000"/>
        </w:rPr>
      </w:pPr>
    </w:p>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项目名称：                                      检查组织单位：</w:t>
      </w:r>
    </w:p>
    <w:tbl>
      <w:tblPr>
        <w:tblW w:w="0" w:type="auto"/>
        <w:jc w:val="center"/>
        <w:tblLayout w:type="fixed"/>
        <w:tblLook w:val="0000" w:firstRow="0" w:lastRow="0" w:firstColumn="0" w:lastColumn="0" w:noHBand="0" w:noVBand="0"/>
      </w:tblPr>
      <w:tblGrid>
        <w:gridCol w:w="965"/>
        <w:gridCol w:w="1108"/>
        <w:gridCol w:w="2313"/>
        <w:gridCol w:w="3695"/>
        <w:gridCol w:w="718"/>
        <w:gridCol w:w="698"/>
      </w:tblGrid>
      <w:tr w:rsidR="00A95529">
        <w:trPr>
          <w:trHeight w:val="600"/>
          <w:jc w:val="center"/>
        </w:trPr>
        <w:tc>
          <w:tcPr>
            <w:tcW w:w="965" w:type="dxa"/>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指标</w:t>
            </w:r>
          </w:p>
        </w:tc>
        <w:tc>
          <w:tcPr>
            <w:tcW w:w="1108"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分指标</w:t>
            </w:r>
          </w:p>
        </w:tc>
        <w:tc>
          <w:tcPr>
            <w:tcW w:w="2313"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检查内容（应得分值）</w:t>
            </w:r>
          </w:p>
        </w:tc>
        <w:tc>
          <w:tcPr>
            <w:tcW w:w="3695"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评分标准</w:t>
            </w:r>
          </w:p>
        </w:tc>
        <w:tc>
          <w:tcPr>
            <w:tcW w:w="718"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扣分</w:t>
            </w:r>
          </w:p>
        </w:tc>
        <w:tc>
          <w:tcPr>
            <w:tcW w:w="698"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得分</w:t>
            </w:r>
          </w:p>
        </w:tc>
      </w:tr>
      <w:tr w:rsidR="00A95529">
        <w:trPr>
          <w:trHeight w:val="735"/>
          <w:jc w:val="center"/>
        </w:trPr>
        <w:tc>
          <w:tcPr>
            <w:tcW w:w="965" w:type="dxa"/>
            <w:vMerge w:val="restart"/>
            <w:tcBorders>
              <w:top w:val="nil"/>
              <w:left w:val="single" w:sz="4" w:space="0" w:color="auto"/>
              <w:bottom w:val="single" w:sz="4" w:space="0" w:color="000000"/>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各方责任主体扬尘污染防治资料检查</w:t>
            </w:r>
            <w:r>
              <w:rPr>
                <w:rFonts w:ascii="宋体" w:eastAsia="宋体" w:hAnsi="宋体" w:cs="宋体" w:hint="eastAsia"/>
                <w:sz w:val="22"/>
                <w:szCs w:val="22"/>
              </w:rPr>
              <w:br/>
              <w:t>（50分）</w:t>
            </w:r>
          </w:p>
        </w:tc>
        <w:tc>
          <w:tcPr>
            <w:tcW w:w="1108" w:type="dxa"/>
            <w:vMerge w:val="restart"/>
            <w:tcBorders>
              <w:top w:val="nil"/>
              <w:left w:val="single" w:sz="4" w:space="0" w:color="auto"/>
              <w:bottom w:val="single" w:sz="4" w:space="0" w:color="000000"/>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专项方案（20分）</w:t>
            </w:r>
          </w:p>
        </w:tc>
        <w:tc>
          <w:tcPr>
            <w:tcW w:w="2313"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0"/>
                <w:szCs w:val="20"/>
              </w:rPr>
            </w:pPr>
            <w:r>
              <w:rPr>
                <w:rFonts w:ascii="宋体" w:eastAsia="宋体" w:hAnsi="宋体" w:cs="宋体" w:hint="eastAsia"/>
                <w:sz w:val="20"/>
                <w:szCs w:val="20"/>
              </w:rPr>
              <w:t>建设（发包）单位专项方案</w:t>
            </w:r>
            <w:r>
              <w:rPr>
                <w:rFonts w:ascii="宋体" w:eastAsia="宋体" w:hAnsi="宋体" w:cs="宋体" w:hint="eastAsia"/>
                <w:sz w:val="20"/>
                <w:szCs w:val="20"/>
              </w:rPr>
              <w:br/>
              <w:t>（10分）</w:t>
            </w:r>
          </w:p>
        </w:tc>
        <w:tc>
          <w:tcPr>
            <w:tcW w:w="3695"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未建专项方案或专项方案未报监管部门扣10分。</w:t>
            </w:r>
          </w:p>
        </w:tc>
        <w:tc>
          <w:tcPr>
            <w:tcW w:w="718"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698"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 xml:space="preserve">　</w:t>
            </w:r>
          </w:p>
        </w:tc>
      </w:tr>
      <w:tr w:rsidR="00A95529">
        <w:trPr>
          <w:trHeight w:val="810"/>
          <w:jc w:val="center"/>
        </w:trPr>
        <w:tc>
          <w:tcPr>
            <w:tcW w:w="965"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1108"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2313"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0"/>
                <w:szCs w:val="20"/>
              </w:rPr>
            </w:pPr>
            <w:r>
              <w:rPr>
                <w:rFonts w:ascii="宋体" w:eastAsia="宋体" w:hAnsi="宋体" w:cs="宋体" w:hint="eastAsia"/>
                <w:sz w:val="20"/>
                <w:szCs w:val="20"/>
              </w:rPr>
              <w:t>施工单位专项方案（10分）</w:t>
            </w:r>
          </w:p>
        </w:tc>
        <w:tc>
          <w:tcPr>
            <w:tcW w:w="3695"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未编制方案扣10分，编制的专项方案不符合要求扣5分。</w:t>
            </w:r>
          </w:p>
        </w:tc>
        <w:tc>
          <w:tcPr>
            <w:tcW w:w="718"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698"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 xml:space="preserve">　</w:t>
            </w:r>
          </w:p>
        </w:tc>
      </w:tr>
      <w:tr w:rsidR="00A95529">
        <w:trPr>
          <w:trHeight w:val="1470"/>
          <w:jc w:val="center"/>
        </w:trPr>
        <w:tc>
          <w:tcPr>
            <w:tcW w:w="965"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1108" w:type="dxa"/>
            <w:vMerge w:val="restart"/>
            <w:tcBorders>
              <w:top w:val="nil"/>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双方责任落实情况</w:t>
            </w:r>
            <w:r>
              <w:rPr>
                <w:rFonts w:ascii="宋体" w:eastAsia="宋体" w:hAnsi="宋体" w:cs="宋体" w:hint="eastAsia"/>
                <w:sz w:val="22"/>
                <w:szCs w:val="22"/>
              </w:rPr>
              <w:br/>
              <w:t>（30分）</w:t>
            </w:r>
          </w:p>
        </w:tc>
        <w:tc>
          <w:tcPr>
            <w:tcW w:w="231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建设方扬尘污染防治首要责任落实情况（15分）</w:t>
            </w:r>
          </w:p>
        </w:tc>
        <w:tc>
          <w:tcPr>
            <w:tcW w:w="3695"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未建立防治组织、未落实防治责任人的扣15分，未通过合法途径选择拆除施工方的扣5分，未签订拆迁协议（合同）扣5分，协议无扬尘污染防治内容及责任落实的扣5分；未按要求组织检查、及时处置发现的问题扣5分。</w:t>
            </w:r>
          </w:p>
        </w:tc>
        <w:tc>
          <w:tcPr>
            <w:tcW w:w="718"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698"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 xml:space="preserve">　</w:t>
            </w:r>
          </w:p>
        </w:tc>
      </w:tr>
      <w:tr w:rsidR="00A95529">
        <w:trPr>
          <w:trHeight w:val="1635"/>
          <w:jc w:val="center"/>
        </w:trPr>
        <w:tc>
          <w:tcPr>
            <w:tcW w:w="965"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1108" w:type="dxa"/>
            <w:vMerge/>
            <w:tcBorders>
              <w:top w:val="nil"/>
              <w:left w:val="single" w:sz="4" w:space="0" w:color="auto"/>
              <w:bottom w:val="single" w:sz="4" w:space="0" w:color="auto"/>
              <w:right w:val="single" w:sz="4" w:space="0" w:color="auto"/>
            </w:tcBorders>
            <w:vAlign w:val="center"/>
          </w:tcPr>
          <w:p w:rsidR="00A95529" w:rsidRDefault="00A95529">
            <w:pPr>
              <w:adjustRightInd/>
              <w:snapToGrid/>
              <w:spacing w:after="0"/>
              <w:rPr>
                <w:rFonts w:ascii="宋体" w:eastAsia="宋体" w:hAnsi="宋体" w:cs="宋体"/>
                <w:sz w:val="22"/>
                <w:szCs w:val="22"/>
              </w:rPr>
            </w:pPr>
          </w:p>
        </w:tc>
        <w:tc>
          <w:tcPr>
            <w:tcW w:w="2313"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施工方扬尘污染防治主体责任落实情况（15分）</w:t>
            </w:r>
          </w:p>
        </w:tc>
        <w:tc>
          <w:tcPr>
            <w:tcW w:w="3695"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color w:val="000000"/>
                <w:sz w:val="20"/>
                <w:szCs w:val="20"/>
              </w:rPr>
            </w:pPr>
            <w:r>
              <w:rPr>
                <w:rFonts w:ascii="宋体" w:eastAsia="宋体" w:hAnsi="宋体" w:cs="宋体" w:hint="eastAsia"/>
                <w:color w:val="000000"/>
                <w:sz w:val="20"/>
                <w:szCs w:val="20"/>
              </w:rPr>
              <w:t>未建立防治组织、未落实防治责任人的扣15分，末按拆除方案组织实施扣5分，未留存湿法拆除施工影像资料的扣5分，未开展现场扬尘污染防治自查、纠正问题的扣5分，归档资料不符合要求的扣5分。</w:t>
            </w:r>
          </w:p>
        </w:tc>
        <w:tc>
          <w:tcPr>
            <w:tcW w:w="718"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698"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 xml:space="preserve">　</w:t>
            </w:r>
          </w:p>
        </w:tc>
      </w:tr>
      <w:tr w:rsidR="00A95529">
        <w:trPr>
          <w:trHeight w:val="630"/>
          <w:jc w:val="center"/>
        </w:trPr>
        <w:tc>
          <w:tcPr>
            <w:tcW w:w="8081" w:type="dxa"/>
            <w:gridSpan w:val="4"/>
            <w:tcBorders>
              <w:top w:val="single" w:sz="4" w:space="0" w:color="auto"/>
              <w:left w:val="single" w:sz="4" w:space="0" w:color="auto"/>
              <w:bottom w:val="single" w:sz="4" w:space="0" w:color="auto"/>
              <w:right w:val="single" w:sz="4" w:space="0" w:color="000000"/>
            </w:tcBorders>
            <w:vAlign w:val="center"/>
          </w:tcPr>
          <w:p w:rsidR="00A95529" w:rsidRDefault="00282084">
            <w:pPr>
              <w:adjustRightInd/>
              <w:snapToGrid/>
              <w:spacing w:after="0"/>
              <w:rPr>
                <w:rFonts w:ascii="宋体" w:eastAsia="宋体" w:hAnsi="宋体" w:cs="宋体"/>
                <w:b/>
                <w:bCs/>
                <w:sz w:val="22"/>
                <w:szCs w:val="22"/>
              </w:rPr>
            </w:pPr>
            <w:r>
              <w:rPr>
                <w:rFonts w:ascii="宋体" w:eastAsia="宋体" w:hAnsi="宋体" w:cs="宋体" w:hint="eastAsia"/>
                <w:b/>
                <w:bCs/>
                <w:sz w:val="22"/>
                <w:szCs w:val="22"/>
              </w:rPr>
              <w:t>得分合计：</w:t>
            </w:r>
          </w:p>
        </w:tc>
        <w:tc>
          <w:tcPr>
            <w:tcW w:w="718"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 xml:space="preserve">　</w:t>
            </w:r>
          </w:p>
        </w:tc>
        <w:tc>
          <w:tcPr>
            <w:tcW w:w="698" w:type="dxa"/>
            <w:tcBorders>
              <w:top w:val="nil"/>
              <w:left w:val="nil"/>
              <w:bottom w:val="single" w:sz="4" w:space="0" w:color="auto"/>
              <w:right w:val="single" w:sz="4" w:space="0" w:color="auto"/>
            </w:tcBorders>
            <w:vAlign w:val="bottom"/>
          </w:tcPr>
          <w:p w:rsidR="00A95529" w:rsidRDefault="00282084">
            <w:pPr>
              <w:adjustRightInd/>
              <w:snapToGrid/>
              <w:spacing w:after="0"/>
              <w:rPr>
                <w:rFonts w:ascii="宋体" w:eastAsia="宋体" w:hAnsi="宋体" w:cs="宋体"/>
                <w:sz w:val="22"/>
                <w:szCs w:val="22"/>
              </w:rPr>
            </w:pPr>
            <w:r>
              <w:rPr>
                <w:rFonts w:ascii="宋体" w:eastAsia="宋体" w:hAnsi="宋体" w:cs="宋体" w:hint="eastAsia"/>
                <w:sz w:val="22"/>
                <w:szCs w:val="22"/>
              </w:rPr>
              <w:t xml:space="preserve">　</w:t>
            </w:r>
          </w:p>
        </w:tc>
      </w:tr>
      <w:tr w:rsidR="00A95529">
        <w:trPr>
          <w:trHeight w:val="660"/>
          <w:jc w:val="center"/>
        </w:trPr>
        <w:tc>
          <w:tcPr>
            <w:tcW w:w="9497" w:type="dxa"/>
            <w:gridSpan w:val="6"/>
            <w:tcBorders>
              <w:top w:val="single" w:sz="4" w:space="0" w:color="auto"/>
              <w:left w:val="single" w:sz="4" w:space="0" w:color="auto"/>
              <w:bottom w:val="single" w:sz="4" w:space="0" w:color="auto"/>
              <w:right w:val="single" w:sz="4" w:space="0" w:color="000000"/>
            </w:tcBorders>
            <w:vAlign w:val="center"/>
          </w:tcPr>
          <w:p w:rsidR="00A95529" w:rsidRDefault="00282084">
            <w:pPr>
              <w:adjustRightInd/>
              <w:snapToGrid/>
              <w:spacing w:after="0"/>
              <w:rPr>
                <w:rFonts w:ascii="宋体" w:eastAsia="宋体" w:hAnsi="宋体" w:cs="宋体"/>
                <w:b/>
                <w:bCs/>
                <w:sz w:val="24"/>
                <w:szCs w:val="24"/>
              </w:rPr>
            </w:pPr>
            <w:r>
              <w:rPr>
                <w:rFonts w:ascii="宋体" w:eastAsia="宋体" w:hAnsi="宋体" w:cs="宋体" w:hint="eastAsia"/>
                <w:b/>
                <w:bCs/>
                <w:sz w:val="24"/>
                <w:szCs w:val="24"/>
              </w:rPr>
              <w:t>备注</w:t>
            </w:r>
            <w:r>
              <w:rPr>
                <w:rFonts w:ascii="宋体" w:eastAsia="宋体" w:hAnsi="宋体" w:cs="宋体" w:hint="eastAsia"/>
                <w:sz w:val="22"/>
                <w:szCs w:val="22"/>
              </w:rPr>
              <w:t>：</w:t>
            </w:r>
          </w:p>
        </w:tc>
      </w:tr>
    </w:tbl>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检查人员签名：                               检查日期：</w:t>
      </w: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282084">
      <w:pPr>
        <w:spacing w:after="0" w:line="480" w:lineRule="exact"/>
        <w:jc w:val="center"/>
        <w:rPr>
          <w:rFonts w:ascii="方正小标宋简体" w:eastAsia="方正小标宋简体" w:hAnsi="宋体" w:cs="宋体"/>
          <w:b/>
          <w:sz w:val="36"/>
          <w:szCs w:val="36"/>
        </w:rPr>
      </w:pPr>
      <w:r>
        <w:rPr>
          <w:rFonts w:ascii="方正小标宋简体" w:eastAsia="方正小标宋简体" w:hAnsi="宋体" w:cs="宋体" w:hint="eastAsia"/>
          <w:b/>
          <w:sz w:val="36"/>
          <w:szCs w:val="36"/>
        </w:rPr>
        <w:t>表七、混凝土搅拌</w:t>
      </w:r>
      <w:proofErr w:type="gramStart"/>
      <w:r>
        <w:rPr>
          <w:rFonts w:ascii="方正小标宋简体" w:eastAsia="方正小标宋简体" w:hAnsi="宋体" w:cs="宋体" w:hint="eastAsia"/>
          <w:b/>
          <w:sz w:val="36"/>
          <w:szCs w:val="36"/>
        </w:rPr>
        <w:t>站综合</w:t>
      </w:r>
      <w:proofErr w:type="gramEnd"/>
      <w:r>
        <w:rPr>
          <w:rFonts w:ascii="方正小标宋简体" w:eastAsia="方正小标宋简体" w:hAnsi="宋体" w:cs="宋体" w:hint="eastAsia"/>
          <w:b/>
          <w:sz w:val="36"/>
          <w:szCs w:val="36"/>
        </w:rPr>
        <w:t>评分表</w:t>
      </w:r>
    </w:p>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搅拌站名称：                                      检查组织单位：</w:t>
      </w:r>
    </w:p>
    <w:tbl>
      <w:tblPr>
        <w:tblW w:w="0" w:type="auto"/>
        <w:jc w:val="center"/>
        <w:tblLayout w:type="fixed"/>
        <w:tblLook w:val="0000" w:firstRow="0" w:lastRow="0" w:firstColumn="0" w:lastColumn="0" w:noHBand="0" w:noVBand="0"/>
      </w:tblPr>
      <w:tblGrid>
        <w:gridCol w:w="870"/>
        <w:gridCol w:w="1360"/>
        <w:gridCol w:w="2266"/>
        <w:gridCol w:w="3414"/>
        <w:gridCol w:w="770"/>
        <w:gridCol w:w="722"/>
      </w:tblGrid>
      <w:tr w:rsidR="00A95529">
        <w:trPr>
          <w:trHeight w:val="600"/>
          <w:jc w:val="center"/>
        </w:trPr>
        <w:tc>
          <w:tcPr>
            <w:tcW w:w="870" w:type="dxa"/>
            <w:tcBorders>
              <w:top w:val="single" w:sz="4" w:space="0" w:color="auto"/>
              <w:left w:val="single" w:sz="4" w:space="0" w:color="auto"/>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指标</w:t>
            </w:r>
          </w:p>
        </w:tc>
        <w:tc>
          <w:tcPr>
            <w:tcW w:w="136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分指标</w:t>
            </w:r>
          </w:p>
        </w:tc>
        <w:tc>
          <w:tcPr>
            <w:tcW w:w="2266"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检查内容</w:t>
            </w:r>
          </w:p>
        </w:tc>
        <w:tc>
          <w:tcPr>
            <w:tcW w:w="3414"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评分标准</w:t>
            </w:r>
          </w:p>
        </w:tc>
        <w:tc>
          <w:tcPr>
            <w:tcW w:w="770"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扣分</w:t>
            </w:r>
          </w:p>
        </w:tc>
        <w:tc>
          <w:tcPr>
            <w:tcW w:w="722" w:type="dxa"/>
            <w:tcBorders>
              <w:top w:val="single" w:sz="4" w:space="0" w:color="auto"/>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b/>
                <w:bCs/>
                <w:sz w:val="24"/>
                <w:szCs w:val="24"/>
              </w:rPr>
            </w:pPr>
            <w:r>
              <w:rPr>
                <w:rFonts w:ascii="宋体" w:eastAsia="宋体" w:hAnsi="宋体" w:cs="宋体" w:hint="eastAsia"/>
                <w:b/>
                <w:bCs/>
                <w:sz w:val="24"/>
                <w:szCs w:val="24"/>
              </w:rPr>
              <w:t>得分</w:t>
            </w:r>
          </w:p>
        </w:tc>
      </w:tr>
      <w:tr w:rsidR="00A95529">
        <w:trPr>
          <w:trHeight w:val="735"/>
          <w:jc w:val="center"/>
        </w:trPr>
        <w:tc>
          <w:tcPr>
            <w:tcW w:w="870" w:type="dxa"/>
            <w:vMerge w:val="restart"/>
            <w:tcBorders>
              <w:top w:val="nil"/>
              <w:left w:val="single" w:sz="4" w:space="0" w:color="auto"/>
              <w:bottom w:val="single" w:sz="4" w:space="0" w:color="000000"/>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企业扬尘污染防治资料</w:t>
            </w:r>
            <w:r>
              <w:rPr>
                <w:rFonts w:ascii="宋体" w:eastAsia="宋体" w:hAnsi="宋体" w:cs="宋体" w:hint="eastAsia"/>
                <w:color w:val="000000"/>
                <w:sz w:val="22"/>
                <w:szCs w:val="22"/>
              </w:rPr>
              <w:br/>
              <w:t>（50分）</w:t>
            </w:r>
          </w:p>
        </w:tc>
        <w:tc>
          <w:tcPr>
            <w:tcW w:w="1360"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环评资料（10分）</w:t>
            </w:r>
          </w:p>
        </w:tc>
        <w:tc>
          <w:tcPr>
            <w:tcW w:w="226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环境影响评价验收报告（或意见书）（10分）</w:t>
            </w:r>
          </w:p>
        </w:tc>
        <w:tc>
          <w:tcPr>
            <w:tcW w:w="3414"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无环</w:t>
            </w:r>
            <w:proofErr w:type="gramStart"/>
            <w:r>
              <w:rPr>
                <w:rFonts w:ascii="宋体" w:eastAsia="宋体" w:hAnsi="宋体" w:cs="宋体" w:hint="eastAsia"/>
                <w:sz w:val="20"/>
                <w:szCs w:val="20"/>
              </w:rPr>
              <w:t>评报告</w:t>
            </w:r>
            <w:proofErr w:type="gramEnd"/>
            <w:r>
              <w:rPr>
                <w:rFonts w:ascii="宋体" w:eastAsia="宋体" w:hAnsi="宋体" w:cs="宋体" w:hint="eastAsia"/>
                <w:sz w:val="20"/>
                <w:szCs w:val="20"/>
              </w:rPr>
              <w:t>或意见书的扣10分，新建厂无环保验收意见书的扣10分</w:t>
            </w:r>
            <w:r w:rsidR="002905EB">
              <w:rPr>
                <w:rFonts w:ascii="宋体" w:eastAsia="宋体" w:hAnsi="宋体" w:cs="宋体" w:hint="eastAsia"/>
                <w:sz w:val="20"/>
                <w:szCs w:val="20"/>
              </w:rPr>
              <w:t>。</w:t>
            </w:r>
          </w:p>
        </w:tc>
        <w:tc>
          <w:tcPr>
            <w:tcW w:w="77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722"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30"/>
          <w:jc w:val="center"/>
        </w:trPr>
        <w:tc>
          <w:tcPr>
            <w:tcW w:w="870"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color w:val="000000"/>
                <w:sz w:val="22"/>
                <w:szCs w:val="22"/>
              </w:rPr>
            </w:pPr>
          </w:p>
        </w:tc>
        <w:tc>
          <w:tcPr>
            <w:tcW w:w="1360"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责任与制度（10分）</w:t>
            </w:r>
          </w:p>
        </w:tc>
        <w:tc>
          <w:tcPr>
            <w:tcW w:w="226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扬尘污染防治管理体系、责任落实，扬尘污染防治内部管理制度（10分）</w:t>
            </w:r>
          </w:p>
        </w:tc>
        <w:tc>
          <w:tcPr>
            <w:tcW w:w="3414"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未明确扬尘污染防治各管理部门及责任人的扣5分，未建扬尘污染防治内部管理制度的扣5分</w:t>
            </w:r>
            <w:r w:rsidR="002905EB">
              <w:rPr>
                <w:rFonts w:ascii="宋体" w:eastAsia="宋体" w:hAnsi="宋体" w:cs="宋体" w:hint="eastAsia"/>
                <w:sz w:val="20"/>
                <w:szCs w:val="20"/>
              </w:rPr>
              <w:t>。</w:t>
            </w:r>
          </w:p>
        </w:tc>
        <w:tc>
          <w:tcPr>
            <w:tcW w:w="77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722"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930"/>
          <w:jc w:val="center"/>
        </w:trPr>
        <w:tc>
          <w:tcPr>
            <w:tcW w:w="870"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color w:val="000000"/>
                <w:sz w:val="22"/>
                <w:szCs w:val="22"/>
              </w:rPr>
            </w:pPr>
          </w:p>
        </w:tc>
        <w:tc>
          <w:tcPr>
            <w:tcW w:w="1360"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管控措施（10分）</w:t>
            </w:r>
          </w:p>
        </w:tc>
        <w:tc>
          <w:tcPr>
            <w:tcW w:w="226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生产工序各环节制定环境治理具体措施（10分）</w:t>
            </w:r>
          </w:p>
        </w:tc>
        <w:tc>
          <w:tcPr>
            <w:tcW w:w="3414"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无粉尘防治措施扣10分，措施不符合要求的扣5分；无废水处理、废渣处置措施各扣5分，措施不符合要求的各扣2分。</w:t>
            </w:r>
          </w:p>
        </w:tc>
        <w:tc>
          <w:tcPr>
            <w:tcW w:w="77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722"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1080"/>
          <w:jc w:val="center"/>
        </w:trPr>
        <w:tc>
          <w:tcPr>
            <w:tcW w:w="870"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color w:val="000000"/>
                <w:sz w:val="22"/>
                <w:szCs w:val="22"/>
              </w:rPr>
            </w:pPr>
          </w:p>
        </w:tc>
        <w:tc>
          <w:tcPr>
            <w:tcW w:w="1360" w:type="dxa"/>
            <w:tcBorders>
              <w:top w:val="nil"/>
              <w:left w:val="nil"/>
              <w:bottom w:val="nil"/>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运行管理</w:t>
            </w:r>
            <w:r>
              <w:rPr>
                <w:rFonts w:ascii="宋体" w:eastAsia="宋体" w:hAnsi="宋体" w:cs="宋体" w:hint="eastAsia"/>
                <w:color w:val="000000"/>
                <w:sz w:val="22"/>
                <w:szCs w:val="22"/>
              </w:rPr>
              <w:br/>
              <w:t>（10分）</w:t>
            </w:r>
          </w:p>
        </w:tc>
        <w:tc>
          <w:tcPr>
            <w:tcW w:w="226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管控措施执行检查及问题整改（10分）</w:t>
            </w:r>
          </w:p>
        </w:tc>
        <w:tc>
          <w:tcPr>
            <w:tcW w:w="3414"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制定的措施未落实的扣10分，未认真执行检查制度的扣5分，发现问题未及时整改的扣5分；存在监管部门责令整改问题未整改的扣10分。</w:t>
            </w:r>
          </w:p>
        </w:tc>
        <w:tc>
          <w:tcPr>
            <w:tcW w:w="77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722"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765"/>
          <w:jc w:val="center"/>
        </w:trPr>
        <w:tc>
          <w:tcPr>
            <w:tcW w:w="870" w:type="dxa"/>
            <w:vMerge/>
            <w:tcBorders>
              <w:top w:val="nil"/>
              <w:left w:val="single" w:sz="4" w:space="0" w:color="auto"/>
              <w:bottom w:val="single" w:sz="4" w:space="0" w:color="000000"/>
              <w:right w:val="single" w:sz="4" w:space="0" w:color="auto"/>
            </w:tcBorders>
            <w:vAlign w:val="center"/>
          </w:tcPr>
          <w:p w:rsidR="00A95529" w:rsidRDefault="00A95529">
            <w:pPr>
              <w:adjustRightInd/>
              <w:snapToGrid/>
              <w:spacing w:after="0"/>
              <w:rPr>
                <w:rFonts w:ascii="宋体" w:eastAsia="宋体" w:hAnsi="宋体" w:cs="宋体"/>
                <w:color w:val="000000"/>
                <w:sz w:val="22"/>
                <w:szCs w:val="22"/>
              </w:rPr>
            </w:pPr>
          </w:p>
        </w:tc>
        <w:tc>
          <w:tcPr>
            <w:tcW w:w="1360" w:type="dxa"/>
            <w:tcBorders>
              <w:top w:val="single" w:sz="4" w:space="0" w:color="auto"/>
              <w:left w:val="nil"/>
              <w:bottom w:val="nil"/>
              <w:right w:val="single" w:sz="4" w:space="0" w:color="auto"/>
            </w:tcBorders>
            <w:vAlign w:val="center"/>
          </w:tcPr>
          <w:p w:rsidR="00A95529" w:rsidRDefault="00282084">
            <w:pPr>
              <w:adjustRightInd/>
              <w:snapToGrid/>
              <w:spacing w:after="0"/>
              <w:jc w:val="center"/>
              <w:rPr>
                <w:rFonts w:ascii="宋体" w:eastAsia="宋体" w:hAnsi="宋体" w:cs="宋体"/>
                <w:sz w:val="22"/>
                <w:szCs w:val="22"/>
              </w:rPr>
            </w:pPr>
            <w:r>
              <w:rPr>
                <w:rFonts w:ascii="宋体" w:eastAsia="宋体" w:hAnsi="宋体" w:cs="宋体" w:hint="eastAsia"/>
                <w:sz w:val="22"/>
                <w:szCs w:val="22"/>
              </w:rPr>
              <w:t>档案资料（10分）</w:t>
            </w:r>
          </w:p>
        </w:tc>
        <w:tc>
          <w:tcPr>
            <w:tcW w:w="2266"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proofErr w:type="gramStart"/>
            <w:r>
              <w:rPr>
                <w:rFonts w:ascii="宋体" w:eastAsia="宋体" w:hAnsi="宋体" w:cs="宋体" w:hint="eastAsia"/>
                <w:sz w:val="20"/>
                <w:szCs w:val="20"/>
              </w:rPr>
              <w:t>涉环境</w:t>
            </w:r>
            <w:proofErr w:type="gramEnd"/>
            <w:r>
              <w:rPr>
                <w:rFonts w:ascii="宋体" w:eastAsia="宋体" w:hAnsi="宋体" w:cs="宋体" w:hint="eastAsia"/>
                <w:sz w:val="20"/>
                <w:szCs w:val="20"/>
              </w:rPr>
              <w:t>综合治理工作计划、方案及执行、落实记录（</w:t>
            </w:r>
            <w:r>
              <w:rPr>
                <w:rFonts w:ascii="宋体" w:eastAsia="宋体" w:hAnsi="宋体" w:cs="宋体" w:hint="eastAsia"/>
                <w:sz w:val="18"/>
                <w:szCs w:val="18"/>
              </w:rPr>
              <w:t>10分）</w:t>
            </w:r>
          </w:p>
        </w:tc>
        <w:tc>
          <w:tcPr>
            <w:tcW w:w="3414"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未建档案留存资料的扣10分，资料记录不全、不可追溯的扣5分。</w:t>
            </w:r>
          </w:p>
        </w:tc>
        <w:tc>
          <w:tcPr>
            <w:tcW w:w="770" w:type="dxa"/>
            <w:tcBorders>
              <w:top w:val="nil"/>
              <w:left w:val="nil"/>
              <w:bottom w:val="single" w:sz="4" w:space="0" w:color="auto"/>
              <w:right w:val="single" w:sz="4" w:space="0" w:color="auto"/>
            </w:tcBorders>
            <w:vAlign w:val="center"/>
          </w:tcPr>
          <w:p w:rsidR="00A95529" w:rsidRDefault="00282084">
            <w:pPr>
              <w:adjustRightInd/>
              <w:snapToGrid/>
              <w:spacing w:after="0"/>
              <w:rPr>
                <w:rFonts w:ascii="宋体" w:eastAsia="宋体" w:hAnsi="宋体" w:cs="宋体"/>
                <w:sz w:val="20"/>
                <w:szCs w:val="20"/>
              </w:rPr>
            </w:pPr>
            <w:r>
              <w:rPr>
                <w:rFonts w:ascii="宋体" w:eastAsia="宋体" w:hAnsi="宋体" w:cs="宋体" w:hint="eastAsia"/>
                <w:sz w:val="20"/>
                <w:szCs w:val="20"/>
              </w:rPr>
              <w:t xml:space="preserve">　</w:t>
            </w:r>
          </w:p>
        </w:tc>
        <w:tc>
          <w:tcPr>
            <w:tcW w:w="722"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675"/>
          <w:jc w:val="center"/>
        </w:trPr>
        <w:tc>
          <w:tcPr>
            <w:tcW w:w="7910" w:type="dxa"/>
            <w:gridSpan w:val="4"/>
            <w:tcBorders>
              <w:top w:val="single" w:sz="4" w:space="0" w:color="auto"/>
              <w:left w:val="single" w:sz="4" w:space="0" w:color="auto"/>
              <w:bottom w:val="single" w:sz="4" w:space="0" w:color="auto"/>
              <w:right w:val="single" w:sz="4" w:space="0" w:color="000000"/>
            </w:tcBorders>
            <w:vAlign w:val="center"/>
          </w:tcPr>
          <w:p w:rsidR="00A95529" w:rsidRDefault="00282084">
            <w:pPr>
              <w:adjustRightInd/>
              <w:snapToGrid/>
              <w:spacing w:after="0"/>
              <w:rPr>
                <w:rFonts w:ascii="宋体" w:eastAsia="宋体" w:hAnsi="宋体" w:cs="宋体"/>
                <w:color w:val="000000"/>
                <w:sz w:val="22"/>
                <w:szCs w:val="22"/>
              </w:rPr>
            </w:pPr>
            <w:r>
              <w:rPr>
                <w:rFonts w:ascii="宋体" w:eastAsia="宋体" w:hAnsi="宋体" w:cs="宋体" w:hint="eastAsia"/>
                <w:b/>
                <w:bCs/>
                <w:color w:val="000000"/>
                <w:sz w:val="22"/>
                <w:szCs w:val="22"/>
              </w:rPr>
              <w:t>得分合计</w:t>
            </w:r>
            <w:r>
              <w:rPr>
                <w:rFonts w:ascii="宋体" w:eastAsia="宋体" w:hAnsi="宋体" w:cs="宋体" w:hint="eastAsia"/>
                <w:color w:val="000000"/>
                <w:sz w:val="22"/>
                <w:szCs w:val="22"/>
              </w:rPr>
              <w:t>：</w:t>
            </w:r>
          </w:p>
        </w:tc>
        <w:tc>
          <w:tcPr>
            <w:tcW w:w="770" w:type="dxa"/>
            <w:tcBorders>
              <w:top w:val="nil"/>
              <w:left w:val="nil"/>
              <w:bottom w:val="single" w:sz="4" w:space="0" w:color="auto"/>
              <w:right w:val="single" w:sz="4" w:space="0" w:color="auto"/>
            </w:tcBorders>
            <w:vAlign w:val="center"/>
          </w:tcPr>
          <w:p w:rsidR="00A95529" w:rsidRDefault="00282084">
            <w:pPr>
              <w:adjustRightInd/>
              <w:snapToGrid/>
              <w:spacing w:after="0"/>
              <w:jc w:val="center"/>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c>
          <w:tcPr>
            <w:tcW w:w="722" w:type="dxa"/>
            <w:tcBorders>
              <w:top w:val="nil"/>
              <w:left w:val="nil"/>
              <w:bottom w:val="single" w:sz="4" w:space="0" w:color="auto"/>
              <w:right w:val="single" w:sz="4" w:space="0" w:color="auto"/>
            </w:tcBorders>
            <w:vAlign w:val="bottom"/>
          </w:tcPr>
          <w:p w:rsidR="00A95529" w:rsidRDefault="00282084">
            <w:pPr>
              <w:adjustRightInd/>
              <w:snapToGrid/>
              <w:spacing w:after="0"/>
              <w:rPr>
                <w:rFonts w:ascii="宋体" w:eastAsia="宋体" w:hAnsi="宋体" w:cs="宋体"/>
                <w:color w:val="000000"/>
                <w:sz w:val="22"/>
                <w:szCs w:val="22"/>
              </w:rPr>
            </w:pPr>
            <w:r>
              <w:rPr>
                <w:rFonts w:ascii="宋体" w:eastAsia="宋体" w:hAnsi="宋体" w:cs="宋体" w:hint="eastAsia"/>
                <w:color w:val="000000"/>
                <w:sz w:val="22"/>
                <w:szCs w:val="22"/>
              </w:rPr>
              <w:t xml:space="preserve">　</w:t>
            </w:r>
          </w:p>
        </w:tc>
      </w:tr>
      <w:tr w:rsidR="00A95529">
        <w:trPr>
          <w:trHeight w:val="570"/>
          <w:jc w:val="center"/>
        </w:trPr>
        <w:tc>
          <w:tcPr>
            <w:tcW w:w="9402" w:type="dxa"/>
            <w:gridSpan w:val="6"/>
            <w:tcBorders>
              <w:top w:val="single" w:sz="4" w:space="0" w:color="auto"/>
              <w:left w:val="single" w:sz="4" w:space="0" w:color="auto"/>
              <w:bottom w:val="single" w:sz="4" w:space="0" w:color="auto"/>
              <w:right w:val="single" w:sz="4" w:space="0" w:color="000000"/>
            </w:tcBorders>
            <w:vAlign w:val="center"/>
          </w:tcPr>
          <w:p w:rsidR="00A95529" w:rsidRDefault="00282084">
            <w:pPr>
              <w:adjustRightInd/>
              <w:snapToGrid/>
              <w:spacing w:after="0"/>
              <w:rPr>
                <w:rFonts w:ascii="宋体" w:eastAsia="宋体" w:hAnsi="宋体" w:cs="宋体"/>
                <w:b/>
                <w:bCs/>
                <w:sz w:val="24"/>
                <w:szCs w:val="24"/>
              </w:rPr>
            </w:pPr>
            <w:r>
              <w:rPr>
                <w:rFonts w:ascii="宋体" w:eastAsia="宋体" w:hAnsi="宋体" w:cs="宋体" w:hint="eastAsia"/>
                <w:b/>
                <w:bCs/>
                <w:sz w:val="24"/>
                <w:szCs w:val="24"/>
              </w:rPr>
              <w:t>备注</w:t>
            </w:r>
            <w:r>
              <w:rPr>
                <w:rFonts w:ascii="宋体" w:eastAsia="宋体" w:hAnsi="宋体" w:cs="宋体" w:hint="eastAsia"/>
                <w:color w:val="000000"/>
                <w:sz w:val="22"/>
                <w:szCs w:val="22"/>
              </w:rPr>
              <w:t>：</w:t>
            </w:r>
          </w:p>
        </w:tc>
      </w:tr>
    </w:tbl>
    <w:p w:rsidR="00A95529" w:rsidRDefault="00282084" w:rsidP="004C24FA">
      <w:pPr>
        <w:spacing w:beforeLines="50" w:before="232" w:after="0" w:line="520" w:lineRule="exact"/>
        <w:rPr>
          <w:rFonts w:ascii="宋体" w:eastAsia="宋体" w:hAnsi="宋体" w:cs="宋体"/>
          <w:color w:val="000000"/>
          <w:sz w:val="24"/>
          <w:szCs w:val="24"/>
        </w:rPr>
      </w:pPr>
      <w:r>
        <w:rPr>
          <w:rFonts w:ascii="宋体" w:eastAsia="宋体" w:hAnsi="宋体" w:cs="宋体" w:hint="eastAsia"/>
          <w:color w:val="000000"/>
          <w:sz w:val="24"/>
          <w:szCs w:val="24"/>
        </w:rPr>
        <w:t>检查人员签名：                               检查日期：</w:t>
      </w: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A95529" w:rsidRDefault="00A95529">
      <w:pPr>
        <w:spacing w:after="0" w:line="480" w:lineRule="exact"/>
        <w:rPr>
          <w:color w:val="000000"/>
        </w:rPr>
      </w:pPr>
    </w:p>
    <w:p w:rsidR="00282084" w:rsidRDefault="00282084">
      <w:pPr>
        <w:spacing w:after="0" w:line="480" w:lineRule="exact"/>
        <w:rPr>
          <w:color w:val="000000"/>
        </w:rPr>
      </w:pPr>
    </w:p>
    <w:sectPr w:rsidR="00282084" w:rsidSect="00A95529">
      <w:headerReference w:type="even" r:id="rId15"/>
      <w:headerReference w:type="default" r:id="rId16"/>
      <w:footerReference w:type="default" r:id="rId17"/>
      <w:headerReference w:type="first" r:id="rId18"/>
      <w:pgSz w:w="11906" w:h="16838"/>
      <w:pgMar w:top="1361" w:right="1588" w:bottom="1361" w:left="1588" w:header="709" w:footer="709" w:gutter="0"/>
      <w:pgNumType w:start="1"/>
      <w:cols w:space="720"/>
      <w:docGrid w:type="linesAndChars" w:linePitch="4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620" w:rsidRDefault="00854620">
      <w:pPr>
        <w:spacing w:after="0"/>
      </w:pPr>
      <w:r>
        <w:separator/>
      </w:r>
    </w:p>
  </w:endnote>
  <w:endnote w:type="continuationSeparator" w:id="0">
    <w:p w:rsidR="00854620" w:rsidRDefault="008546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E1" w:rsidRDefault="00320FE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E1" w:rsidRDefault="00320FE1">
    <w:pPr>
      <w:pStyle w:val="a3"/>
      <w:jc w:val="center"/>
    </w:pPr>
  </w:p>
  <w:p w:rsidR="00320FE1" w:rsidRDefault="00320FE1">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E1" w:rsidRDefault="00320FE1">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E1" w:rsidRDefault="00320FE1">
    <w:pPr>
      <w:pStyle w:val="a3"/>
      <w:framePr w:wrap="around" w:vAnchor="text" w:hAnchor="margin" w:xAlign="inside" w:y="1"/>
      <w:rPr>
        <w:rStyle w:val="a6"/>
      </w:rPr>
    </w:pPr>
    <w:r>
      <w:fldChar w:fldCharType="begin"/>
    </w:r>
    <w:r>
      <w:rPr>
        <w:rStyle w:val="a6"/>
      </w:rPr>
      <w:instrText xml:space="preserve">PAGE  </w:instrText>
    </w:r>
    <w:r>
      <w:fldChar w:fldCharType="separate"/>
    </w:r>
    <w:r w:rsidR="007D7D89">
      <w:rPr>
        <w:rStyle w:val="a6"/>
        <w:noProof/>
      </w:rPr>
      <w:t>25</w:t>
    </w:r>
    <w:r>
      <w:fldChar w:fldCharType="end"/>
    </w:r>
  </w:p>
  <w:p w:rsidR="00320FE1" w:rsidRDefault="00320FE1">
    <w:pPr>
      <w:pStyle w:val="a3"/>
      <w:ind w:right="360" w:firstLine="36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620" w:rsidRDefault="00854620">
      <w:pPr>
        <w:spacing w:after="0"/>
      </w:pPr>
      <w:r>
        <w:separator/>
      </w:r>
    </w:p>
  </w:footnote>
  <w:footnote w:type="continuationSeparator" w:id="0">
    <w:p w:rsidR="00854620" w:rsidRDefault="008546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E1" w:rsidRDefault="00320FE1">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20717" o:spid="_x0000_s2085" type="#_x0000_t136" style="position:absolute;left:0;text-align:left;margin-left:0;margin-top:0;width:571.25pt;height:43.9pt;rotation:315;z-index:-251655168;mso-position-horizontal:center;mso-position-horizontal-relative:margin;mso-position-vertical:center;mso-position-vertical-relative:margin" o:allowincell="f" fillcolor="silver" stroked="f">
          <v:fill opacity=".5"/>
          <v:textpath style="font-family:&quot;微软雅黑&quot;;font-size:1pt" string="安徽省生态环境厅 安徽省住房和城乡建设厅"/>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E1" w:rsidRPr="00C52BE0" w:rsidRDefault="00320FE1" w:rsidP="00C52BE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E1" w:rsidRDefault="00320FE1">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20716" o:spid="_x0000_s2084" type="#_x0000_t136" style="position:absolute;left:0;text-align:left;margin-left:0;margin-top:0;width:571.25pt;height:43.9pt;rotation:315;z-index:-251657216;mso-position-horizontal:center;mso-position-horizontal-relative:margin;mso-position-vertical:center;mso-position-vertical-relative:margin" o:allowincell="f" fillcolor="silver" stroked="f">
          <v:fill opacity=".5"/>
          <v:textpath style="font-family:&quot;微软雅黑&quot;;font-size:1pt" string="安徽省生态环境厅 安徽省住房和城乡建设厅"/>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E1" w:rsidRDefault="00320FE1">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20720" o:spid="_x0000_s2088" type="#_x0000_t136" style="position:absolute;left:0;text-align:left;margin-left:0;margin-top:0;width:571.25pt;height:43.9pt;rotation:315;z-index:-251649024;mso-position-horizontal:center;mso-position-horizontal-relative:margin;mso-position-vertical:center;mso-position-vertical-relative:margin" o:allowincell="f" fillcolor="silver" stroked="f">
          <v:fill opacity=".5"/>
          <v:textpath style="font-family:&quot;微软雅黑&quot;;font-size:1pt" string="安徽省生态环境厅 安徽省住房和城乡建设厅"/>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E1" w:rsidRPr="00911038" w:rsidRDefault="00320FE1" w:rsidP="00C52BE0">
    <w:pPr>
      <w:rPr>
        <w:color w:val="000000" w:themeColor="text1"/>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4" type="#_x0000_t136" style="position:absolute;margin-left:81.75pt;margin-top:123.75pt;width:264pt;height:398.95pt;rotation:315;z-index:-251641856;mso-position-horizontal-relative:margin;mso-position-vertical-relative:margin" o:allowincell="f" fillcolor="silver" stroked="f">
          <v:fill opacity=".5"/>
          <v:textpath style="font-family:&quot;楷体&quot;;font-size:24pt" string="安徽省生态环境厅 &#10;&#10;&#10;&#10;&#10;&#10;&#10;&#10;&#10;&#10;&#10;&#10;&#10;安徽省住房和城乡建设厅"/>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E1" w:rsidRDefault="00320FE1">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20719" o:spid="_x0000_s2087" type="#_x0000_t136" style="position:absolute;left:0;text-align:left;margin-left:0;margin-top:0;width:571.25pt;height:43.9pt;rotation:315;z-index:-251651072;mso-position-horizontal:center;mso-position-horizontal-relative:margin;mso-position-vertical:center;mso-position-vertical-relative:margin" o:allowincell="f" fillcolor="silver" stroked="f">
          <v:fill opacity=".5"/>
          <v:textpath style="font-family:&quot;微软雅黑&quot;;font-size:1pt" string="安徽省生态环境厅 安徽省住房和城乡建设厅"/>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465"/>
  <w:displayHorizontalDrawingGridEvery w:val="2"/>
  <w:characterSpacingControl w:val="doNotCompress"/>
  <w:doNotValidateAgainstSchema/>
  <w:doNotDemarcateInvalidXml/>
  <w:hdrShapeDefaults>
    <o:shapedefaults v:ext="edit" spidmax="209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0261"/>
    <w:rsid w:val="000004FC"/>
    <w:rsid w:val="0000243D"/>
    <w:rsid w:val="000025E9"/>
    <w:rsid w:val="000033A3"/>
    <w:rsid w:val="000041A7"/>
    <w:rsid w:val="00005874"/>
    <w:rsid w:val="0000636F"/>
    <w:rsid w:val="0000643B"/>
    <w:rsid w:val="00007142"/>
    <w:rsid w:val="00007AB9"/>
    <w:rsid w:val="00010FDE"/>
    <w:rsid w:val="00012297"/>
    <w:rsid w:val="0001269B"/>
    <w:rsid w:val="00013864"/>
    <w:rsid w:val="00013B26"/>
    <w:rsid w:val="00015209"/>
    <w:rsid w:val="000156D7"/>
    <w:rsid w:val="00016D74"/>
    <w:rsid w:val="00017441"/>
    <w:rsid w:val="00021238"/>
    <w:rsid w:val="00021C40"/>
    <w:rsid w:val="00021DDD"/>
    <w:rsid w:val="00022886"/>
    <w:rsid w:val="0002656C"/>
    <w:rsid w:val="000273CC"/>
    <w:rsid w:val="00030261"/>
    <w:rsid w:val="000303EB"/>
    <w:rsid w:val="00030567"/>
    <w:rsid w:val="00030655"/>
    <w:rsid w:val="00030697"/>
    <w:rsid w:val="00031038"/>
    <w:rsid w:val="00031263"/>
    <w:rsid w:val="000313F2"/>
    <w:rsid w:val="00031DA5"/>
    <w:rsid w:val="00032FBC"/>
    <w:rsid w:val="000336C0"/>
    <w:rsid w:val="000352A7"/>
    <w:rsid w:val="0003603C"/>
    <w:rsid w:val="000369A9"/>
    <w:rsid w:val="00036EC6"/>
    <w:rsid w:val="00037934"/>
    <w:rsid w:val="00037F3D"/>
    <w:rsid w:val="00040947"/>
    <w:rsid w:val="000410B9"/>
    <w:rsid w:val="00042119"/>
    <w:rsid w:val="00044259"/>
    <w:rsid w:val="00044740"/>
    <w:rsid w:val="00050259"/>
    <w:rsid w:val="00051E16"/>
    <w:rsid w:val="00052863"/>
    <w:rsid w:val="00053310"/>
    <w:rsid w:val="00054377"/>
    <w:rsid w:val="00056D40"/>
    <w:rsid w:val="00057C81"/>
    <w:rsid w:val="00063292"/>
    <w:rsid w:val="00063E62"/>
    <w:rsid w:val="00064055"/>
    <w:rsid w:val="00064DFB"/>
    <w:rsid w:val="00065167"/>
    <w:rsid w:val="00065831"/>
    <w:rsid w:val="00065E77"/>
    <w:rsid w:val="000669EB"/>
    <w:rsid w:val="00067DDE"/>
    <w:rsid w:val="000712B0"/>
    <w:rsid w:val="000746DF"/>
    <w:rsid w:val="00074CC0"/>
    <w:rsid w:val="00076450"/>
    <w:rsid w:val="0007670F"/>
    <w:rsid w:val="000772E0"/>
    <w:rsid w:val="00077483"/>
    <w:rsid w:val="00080E2F"/>
    <w:rsid w:val="00081B26"/>
    <w:rsid w:val="00083344"/>
    <w:rsid w:val="000838E4"/>
    <w:rsid w:val="00085BD0"/>
    <w:rsid w:val="000867AE"/>
    <w:rsid w:val="00087F23"/>
    <w:rsid w:val="00090079"/>
    <w:rsid w:val="00092A85"/>
    <w:rsid w:val="00093E7B"/>
    <w:rsid w:val="00094E5C"/>
    <w:rsid w:val="0009680B"/>
    <w:rsid w:val="000A0546"/>
    <w:rsid w:val="000A05FE"/>
    <w:rsid w:val="000A0FA0"/>
    <w:rsid w:val="000A112F"/>
    <w:rsid w:val="000A11AB"/>
    <w:rsid w:val="000A1DA0"/>
    <w:rsid w:val="000A1EEB"/>
    <w:rsid w:val="000A2A60"/>
    <w:rsid w:val="000A4D6A"/>
    <w:rsid w:val="000A5CDA"/>
    <w:rsid w:val="000A6464"/>
    <w:rsid w:val="000A7E79"/>
    <w:rsid w:val="000B1977"/>
    <w:rsid w:val="000B1A49"/>
    <w:rsid w:val="000B2A5F"/>
    <w:rsid w:val="000B32CB"/>
    <w:rsid w:val="000B4EBB"/>
    <w:rsid w:val="000B57B8"/>
    <w:rsid w:val="000B6003"/>
    <w:rsid w:val="000B6E89"/>
    <w:rsid w:val="000C081F"/>
    <w:rsid w:val="000C2CC8"/>
    <w:rsid w:val="000C41B4"/>
    <w:rsid w:val="000C4A9F"/>
    <w:rsid w:val="000C4D95"/>
    <w:rsid w:val="000C574A"/>
    <w:rsid w:val="000C6DF7"/>
    <w:rsid w:val="000C75D0"/>
    <w:rsid w:val="000D2DA1"/>
    <w:rsid w:val="000D4C67"/>
    <w:rsid w:val="000E16FB"/>
    <w:rsid w:val="000E26AC"/>
    <w:rsid w:val="000E2A48"/>
    <w:rsid w:val="000E3398"/>
    <w:rsid w:val="000E3861"/>
    <w:rsid w:val="000E4A40"/>
    <w:rsid w:val="000E54D3"/>
    <w:rsid w:val="000E586F"/>
    <w:rsid w:val="000E75F2"/>
    <w:rsid w:val="000E7A78"/>
    <w:rsid w:val="000F1981"/>
    <w:rsid w:val="000F2608"/>
    <w:rsid w:val="000F313E"/>
    <w:rsid w:val="000F3EF0"/>
    <w:rsid w:val="000F428D"/>
    <w:rsid w:val="000F66DC"/>
    <w:rsid w:val="000F6C0A"/>
    <w:rsid w:val="001012B8"/>
    <w:rsid w:val="00101B6C"/>
    <w:rsid w:val="00103993"/>
    <w:rsid w:val="00103C81"/>
    <w:rsid w:val="00105814"/>
    <w:rsid w:val="00107582"/>
    <w:rsid w:val="00110C3D"/>
    <w:rsid w:val="001114D9"/>
    <w:rsid w:val="0011200F"/>
    <w:rsid w:val="001127B8"/>
    <w:rsid w:val="00112881"/>
    <w:rsid w:val="001142E4"/>
    <w:rsid w:val="001143FC"/>
    <w:rsid w:val="001145A8"/>
    <w:rsid w:val="00114CF5"/>
    <w:rsid w:val="00114DA9"/>
    <w:rsid w:val="00115CFA"/>
    <w:rsid w:val="001171F5"/>
    <w:rsid w:val="001208C7"/>
    <w:rsid w:val="001212D9"/>
    <w:rsid w:val="00121576"/>
    <w:rsid w:val="001219E4"/>
    <w:rsid w:val="00123B57"/>
    <w:rsid w:val="00123EDA"/>
    <w:rsid w:val="0012446C"/>
    <w:rsid w:val="00127340"/>
    <w:rsid w:val="00127993"/>
    <w:rsid w:val="00127C73"/>
    <w:rsid w:val="001308AB"/>
    <w:rsid w:val="00130A9B"/>
    <w:rsid w:val="00133680"/>
    <w:rsid w:val="0013437E"/>
    <w:rsid w:val="00134DA7"/>
    <w:rsid w:val="00135A19"/>
    <w:rsid w:val="00135B00"/>
    <w:rsid w:val="0013770F"/>
    <w:rsid w:val="00140D34"/>
    <w:rsid w:val="00141EBF"/>
    <w:rsid w:val="00141F87"/>
    <w:rsid w:val="00142479"/>
    <w:rsid w:val="001439DE"/>
    <w:rsid w:val="00146C5A"/>
    <w:rsid w:val="0015079F"/>
    <w:rsid w:val="00151147"/>
    <w:rsid w:val="0015170D"/>
    <w:rsid w:val="0015213C"/>
    <w:rsid w:val="00152D85"/>
    <w:rsid w:val="00153102"/>
    <w:rsid w:val="00153BA6"/>
    <w:rsid w:val="00153CAF"/>
    <w:rsid w:val="0015418F"/>
    <w:rsid w:val="00154CF9"/>
    <w:rsid w:val="001572C5"/>
    <w:rsid w:val="00157F4B"/>
    <w:rsid w:val="00162C20"/>
    <w:rsid w:val="00163143"/>
    <w:rsid w:val="00164474"/>
    <w:rsid w:val="00164909"/>
    <w:rsid w:val="00164AD5"/>
    <w:rsid w:val="001654B0"/>
    <w:rsid w:val="00165AA2"/>
    <w:rsid w:val="00165E47"/>
    <w:rsid w:val="00166643"/>
    <w:rsid w:val="00166D7F"/>
    <w:rsid w:val="00167D06"/>
    <w:rsid w:val="00170516"/>
    <w:rsid w:val="00170B8E"/>
    <w:rsid w:val="00171FBE"/>
    <w:rsid w:val="0017461B"/>
    <w:rsid w:val="00175463"/>
    <w:rsid w:val="001754B2"/>
    <w:rsid w:val="00175AA1"/>
    <w:rsid w:val="00176754"/>
    <w:rsid w:val="001775C6"/>
    <w:rsid w:val="00177D8A"/>
    <w:rsid w:val="00180E50"/>
    <w:rsid w:val="00183F08"/>
    <w:rsid w:val="00184B5F"/>
    <w:rsid w:val="001853AB"/>
    <w:rsid w:val="001854E8"/>
    <w:rsid w:val="001860D2"/>
    <w:rsid w:val="00186A8E"/>
    <w:rsid w:val="0018740B"/>
    <w:rsid w:val="00190899"/>
    <w:rsid w:val="00190B97"/>
    <w:rsid w:val="00190F08"/>
    <w:rsid w:val="0019264A"/>
    <w:rsid w:val="0019501F"/>
    <w:rsid w:val="00197F0B"/>
    <w:rsid w:val="00197FD3"/>
    <w:rsid w:val="001A1891"/>
    <w:rsid w:val="001A2EF7"/>
    <w:rsid w:val="001A3748"/>
    <w:rsid w:val="001A482A"/>
    <w:rsid w:val="001A513F"/>
    <w:rsid w:val="001A5867"/>
    <w:rsid w:val="001B1AD0"/>
    <w:rsid w:val="001B242B"/>
    <w:rsid w:val="001B3591"/>
    <w:rsid w:val="001B39D3"/>
    <w:rsid w:val="001B3D7A"/>
    <w:rsid w:val="001B41A6"/>
    <w:rsid w:val="001B4DA3"/>
    <w:rsid w:val="001B590E"/>
    <w:rsid w:val="001B66D2"/>
    <w:rsid w:val="001B688C"/>
    <w:rsid w:val="001B75BC"/>
    <w:rsid w:val="001B7675"/>
    <w:rsid w:val="001B77CC"/>
    <w:rsid w:val="001B791C"/>
    <w:rsid w:val="001C035C"/>
    <w:rsid w:val="001C1088"/>
    <w:rsid w:val="001C18D0"/>
    <w:rsid w:val="001C2A1B"/>
    <w:rsid w:val="001C2A1C"/>
    <w:rsid w:val="001C549A"/>
    <w:rsid w:val="001C5F93"/>
    <w:rsid w:val="001C6AB8"/>
    <w:rsid w:val="001C7326"/>
    <w:rsid w:val="001D0A0E"/>
    <w:rsid w:val="001D2210"/>
    <w:rsid w:val="001D2534"/>
    <w:rsid w:val="001D537B"/>
    <w:rsid w:val="001D641A"/>
    <w:rsid w:val="001D756F"/>
    <w:rsid w:val="001D78CB"/>
    <w:rsid w:val="001E1E72"/>
    <w:rsid w:val="001E3C58"/>
    <w:rsid w:val="001E4759"/>
    <w:rsid w:val="001E495A"/>
    <w:rsid w:val="001E5A8B"/>
    <w:rsid w:val="001E5B8B"/>
    <w:rsid w:val="001F0D45"/>
    <w:rsid w:val="001F0F8B"/>
    <w:rsid w:val="001F21FA"/>
    <w:rsid w:val="001F23D2"/>
    <w:rsid w:val="001F40BB"/>
    <w:rsid w:val="001F443B"/>
    <w:rsid w:val="001F4472"/>
    <w:rsid w:val="001F5142"/>
    <w:rsid w:val="001F68D8"/>
    <w:rsid w:val="002022BE"/>
    <w:rsid w:val="00202C5F"/>
    <w:rsid w:val="00203301"/>
    <w:rsid w:val="002033A0"/>
    <w:rsid w:val="00204399"/>
    <w:rsid w:val="00204A6B"/>
    <w:rsid w:val="00204E37"/>
    <w:rsid w:val="00206E1A"/>
    <w:rsid w:val="00210C23"/>
    <w:rsid w:val="002119AA"/>
    <w:rsid w:val="002121B2"/>
    <w:rsid w:val="00213FEC"/>
    <w:rsid w:val="00214373"/>
    <w:rsid w:val="00215773"/>
    <w:rsid w:val="00215B1C"/>
    <w:rsid w:val="00215B3D"/>
    <w:rsid w:val="00216C05"/>
    <w:rsid w:val="00216CDA"/>
    <w:rsid w:val="00216E4C"/>
    <w:rsid w:val="0021796B"/>
    <w:rsid w:val="0022234D"/>
    <w:rsid w:val="0022255A"/>
    <w:rsid w:val="00222A22"/>
    <w:rsid w:val="00222A66"/>
    <w:rsid w:val="00224466"/>
    <w:rsid w:val="002254F8"/>
    <w:rsid w:val="002269E7"/>
    <w:rsid w:val="00233A0F"/>
    <w:rsid w:val="0023541B"/>
    <w:rsid w:val="00235CC5"/>
    <w:rsid w:val="002370FF"/>
    <w:rsid w:val="002372EC"/>
    <w:rsid w:val="00237DB0"/>
    <w:rsid w:val="0024265B"/>
    <w:rsid w:val="0024346F"/>
    <w:rsid w:val="0024402B"/>
    <w:rsid w:val="002468B9"/>
    <w:rsid w:val="00246F47"/>
    <w:rsid w:val="00247E9E"/>
    <w:rsid w:val="00250DA9"/>
    <w:rsid w:val="00251AE4"/>
    <w:rsid w:val="00251D4A"/>
    <w:rsid w:val="002527E8"/>
    <w:rsid w:val="00253258"/>
    <w:rsid w:val="00257A13"/>
    <w:rsid w:val="00260DF7"/>
    <w:rsid w:val="00260F66"/>
    <w:rsid w:val="00261027"/>
    <w:rsid w:val="00261156"/>
    <w:rsid w:val="002616A2"/>
    <w:rsid w:val="00262175"/>
    <w:rsid w:val="00263E8C"/>
    <w:rsid w:val="00265B45"/>
    <w:rsid w:val="00266C65"/>
    <w:rsid w:val="00270F09"/>
    <w:rsid w:val="00272114"/>
    <w:rsid w:val="002722F8"/>
    <w:rsid w:val="00275FAE"/>
    <w:rsid w:val="002773D1"/>
    <w:rsid w:val="00277414"/>
    <w:rsid w:val="00277E08"/>
    <w:rsid w:val="002800C1"/>
    <w:rsid w:val="00282084"/>
    <w:rsid w:val="002824B4"/>
    <w:rsid w:val="00283066"/>
    <w:rsid w:val="002837A5"/>
    <w:rsid w:val="00284C23"/>
    <w:rsid w:val="0028504C"/>
    <w:rsid w:val="00285245"/>
    <w:rsid w:val="00285948"/>
    <w:rsid w:val="00286FF2"/>
    <w:rsid w:val="00287252"/>
    <w:rsid w:val="00287948"/>
    <w:rsid w:val="002905EB"/>
    <w:rsid w:val="0029109D"/>
    <w:rsid w:val="00291657"/>
    <w:rsid w:val="002921AA"/>
    <w:rsid w:val="00292FB7"/>
    <w:rsid w:val="00294C0A"/>
    <w:rsid w:val="00295819"/>
    <w:rsid w:val="00297CCF"/>
    <w:rsid w:val="00297D9F"/>
    <w:rsid w:val="002A003A"/>
    <w:rsid w:val="002A1409"/>
    <w:rsid w:val="002A28BA"/>
    <w:rsid w:val="002A2CAC"/>
    <w:rsid w:val="002A2F41"/>
    <w:rsid w:val="002A40F5"/>
    <w:rsid w:val="002A56C4"/>
    <w:rsid w:val="002A585F"/>
    <w:rsid w:val="002A6043"/>
    <w:rsid w:val="002B0722"/>
    <w:rsid w:val="002B14CA"/>
    <w:rsid w:val="002B24FC"/>
    <w:rsid w:val="002B464C"/>
    <w:rsid w:val="002B4B08"/>
    <w:rsid w:val="002B63C2"/>
    <w:rsid w:val="002B7C35"/>
    <w:rsid w:val="002B7CBE"/>
    <w:rsid w:val="002C0340"/>
    <w:rsid w:val="002C1E3F"/>
    <w:rsid w:val="002C206B"/>
    <w:rsid w:val="002C27C2"/>
    <w:rsid w:val="002C3DA2"/>
    <w:rsid w:val="002C4A49"/>
    <w:rsid w:val="002C5386"/>
    <w:rsid w:val="002C53E4"/>
    <w:rsid w:val="002C6260"/>
    <w:rsid w:val="002C7767"/>
    <w:rsid w:val="002C7DDE"/>
    <w:rsid w:val="002D00B8"/>
    <w:rsid w:val="002D0307"/>
    <w:rsid w:val="002D06A2"/>
    <w:rsid w:val="002D09EF"/>
    <w:rsid w:val="002D135A"/>
    <w:rsid w:val="002D23F8"/>
    <w:rsid w:val="002D2893"/>
    <w:rsid w:val="002D313B"/>
    <w:rsid w:val="002D4313"/>
    <w:rsid w:val="002D5616"/>
    <w:rsid w:val="002D5CDA"/>
    <w:rsid w:val="002D6D72"/>
    <w:rsid w:val="002D7524"/>
    <w:rsid w:val="002D7C26"/>
    <w:rsid w:val="002E0D10"/>
    <w:rsid w:val="002E2C46"/>
    <w:rsid w:val="002E3C18"/>
    <w:rsid w:val="002E4DD0"/>
    <w:rsid w:val="002E5AEF"/>
    <w:rsid w:val="002F041D"/>
    <w:rsid w:val="002F1227"/>
    <w:rsid w:val="002F1468"/>
    <w:rsid w:val="002F164B"/>
    <w:rsid w:val="002F1EA9"/>
    <w:rsid w:val="002F3E7D"/>
    <w:rsid w:val="002F44B4"/>
    <w:rsid w:val="002F5002"/>
    <w:rsid w:val="002F610E"/>
    <w:rsid w:val="002F615C"/>
    <w:rsid w:val="00300166"/>
    <w:rsid w:val="00303397"/>
    <w:rsid w:val="003034C4"/>
    <w:rsid w:val="00305059"/>
    <w:rsid w:val="00306FAD"/>
    <w:rsid w:val="003103BA"/>
    <w:rsid w:val="003103D9"/>
    <w:rsid w:val="00311820"/>
    <w:rsid w:val="00311B34"/>
    <w:rsid w:val="00313D83"/>
    <w:rsid w:val="00315668"/>
    <w:rsid w:val="003159BB"/>
    <w:rsid w:val="003204E8"/>
    <w:rsid w:val="00320FE1"/>
    <w:rsid w:val="0032152A"/>
    <w:rsid w:val="00322649"/>
    <w:rsid w:val="00322D89"/>
    <w:rsid w:val="0032354C"/>
    <w:rsid w:val="00323B43"/>
    <w:rsid w:val="00324358"/>
    <w:rsid w:val="00325B0D"/>
    <w:rsid w:val="0032735A"/>
    <w:rsid w:val="00327481"/>
    <w:rsid w:val="00330ECA"/>
    <w:rsid w:val="003320AF"/>
    <w:rsid w:val="00332270"/>
    <w:rsid w:val="00332FD0"/>
    <w:rsid w:val="00332FF2"/>
    <w:rsid w:val="0033324B"/>
    <w:rsid w:val="00333289"/>
    <w:rsid w:val="00334E4F"/>
    <w:rsid w:val="00335B91"/>
    <w:rsid w:val="003368B7"/>
    <w:rsid w:val="00341E58"/>
    <w:rsid w:val="003428A1"/>
    <w:rsid w:val="00342FD6"/>
    <w:rsid w:val="003448FF"/>
    <w:rsid w:val="0034530C"/>
    <w:rsid w:val="00347113"/>
    <w:rsid w:val="00350893"/>
    <w:rsid w:val="00350FBF"/>
    <w:rsid w:val="00351483"/>
    <w:rsid w:val="00351B8A"/>
    <w:rsid w:val="003525D2"/>
    <w:rsid w:val="00353864"/>
    <w:rsid w:val="00353CD9"/>
    <w:rsid w:val="003565D4"/>
    <w:rsid w:val="0035685E"/>
    <w:rsid w:val="00356FEB"/>
    <w:rsid w:val="003571A2"/>
    <w:rsid w:val="00357267"/>
    <w:rsid w:val="00357759"/>
    <w:rsid w:val="00357951"/>
    <w:rsid w:val="00357FB9"/>
    <w:rsid w:val="00360000"/>
    <w:rsid w:val="0036106D"/>
    <w:rsid w:val="003617D3"/>
    <w:rsid w:val="003621FA"/>
    <w:rsid w:val="00363067"/>
    <w:rsid w:val="00364723"/>
    <w:rsid w:val="00365182"/>
    <w:rsid w:val="00365366"/>
    <w:rsid w:val="003662FE"/>
    <w:rsid w:val="003712E6"/>
    <w:rsid w:val="003714D7"/>
    <w:rsid w:val="00371CD0"/>
    <w:rsid w:val="003724B9"/>
    <w:rsid w:val="00372D0D"/>
    <w:rsid w:val="0037325C"/>
    <w:rsid w:val="00374506"/>
    <w:rsid w:val="00374C49"/>
    <w:rsid w:val="0037574F"/>
    <w:rsid w:val="00376013"/>
    <w:rsid w:val="003763DF"/>
    <w:rsid w:val="00377131"/>
    <w:rsid w:val="00381230"/>
    <w:rsid w:val="003818FE"/>
    <w:rsid w:val="003860D4"/>
    <w:rsid w:val="003865F3"/>
    <w:rsid w:val="00387B81"/>
    <w:rsid w:val="00387E40"/>
    <w:rsid w:val="0039162D"/>
    <w:rsid w:val="00391DA3"/>
    <w:rsid w:val="00392788"/>
    <w:rsid w:val="003938D4"/>
    <w:rsid w:val="00393A5B"/>
    <w:rsid w:val="00394E12"/>
    <w:rsid w:val="00395719"/>
    <w:rsid w:val="003969CB"/>
    <w:rsid w:val="00396FB2"/>
    <w:rsid w:val="00396FC1"/>
    <w:rsid w:val="003970B3"/>
    <w:rsid w:val="00397959"/>
    <w:rsid w:val="003A157E"/>
    <w:rsid w:val="003A2177"/>
    <w:rsid w:val="003A43CD"/>
    <w:rsid w:val="003A595E"/>
    <w:rsid w:val="003A6529"/>
    <w:rsid w:val="003B2105"/>
    <w:rsid w:val="003B29A4"/>
    <w:rsid w:val="003B2A18"/>
    <w:rsid w:val="003B474A"/>
    <w:rsid w:val="003B4F63"/>
    <w:rsid w:val="003B5C23"/>
    <w:rsid w:val="003B6583"/>
    <w:rsid w:val="003B716C"/>
    <w:rsid w:val="003C0B07"/>
    <w:rsid w:val="003C4080"/>
    <w:rsid w:val="003C5A77"/>
    <w:rsid w:val="003C5C95"/>
    <w:rsid w:val="003C783A"/>
    <w:rsid w:val="003C7872"/>
    <w:rsid w:val="003D02FD"/>
    <w:rsid w:val="003D27FF"/>
    <w:rsid w:val="003D37D8"/>
    <w:rsid w:val="003D3F10"/>
    <w:rsid w:val="003D4801"/>
    <w:rsid w:val="003D4ED8"/>
    <w:rsid w:val="003D5049"/>
    <w:rsid w:val="003D50FC"/>
    <w:rsid w:val="003D6B2D"/>
    <w:rsid w:val="003E0070"/>
    <w:rsid w:val="003E08A9"/>
    <w:rsid w:val="003E0D3F"/>
    <w:rsid w:val="003E2368"/>
    <w:rsid w:val="003E41EC"/>
    <w:rsid w:val="003E4652"/>
    <w:rsid w:val="003E47FA"/>
    <w:rsid w:val="003E6D36"/>
    <w:rsid w:val="003E75CC"/>
    <w:rsid w:val="003E7A26"/>
    <w:rsid w:val="003E7CC3"/>
    <w:rsid w:val="003F0833"/>
    <w:rsid w:val="003F0A14"/>
    <w:rsid w:val="003F2430"/>
    <w:rsid w:val="003F2F62"/>
    <w:rsid w:val="003F3502"/>
    <w:rsid w:val="003F498D"/>
    <w:rsid w:val="003F6F1F"/>
    <w:rsid w:val="004005E8"/>
    <w:rsid w:val="004042E7"/>
    <w:rsid w:val="00407715"/>
    <w:rsid w:val="004110E0"/>
    <w:rsid w:val="004123E1"/>
    <w:rsid w:val="004146F7"/>
    <w:rsid w:val="00414871"/>
    <w:rsid w:val="00415944"/>
    <w:rsid w:val="0041746A"/>
    <w:rsid w:val="00417818"/>
    <w:rsid w:val="00417E9D"/>
    <w:rsid w:val="004210DF"/>
    <w:rsid w:val="004211AF"/>
    <w:rsid w:val="00422BC1"/>
    <w:rsid w:val="004236B2"/>
    <w:rsid w:val="004243E5"/>
    <w:rsid w:val="004245DC"/>
    <w:rsid w:val="00424C37"/>
    <w:rsid w:val="00426133"/>
    <w:rsid w:val="00426F1B"/>
    <w:rsid w:val="004303D8"/>
    <w:rsid w:val="004306D9"/>
    <w:rsid w:val="00430E20"/>
    <w:rsid w:val="004314EE"/>
    <w:rsid w:val="00432847"/>
    <w:rsid w:val="00432BF5"/>
    <w:rsid w:val="004356BD"/>
    <w:rsid w:val="004358AB"/>
    <w:rsid w:val="004359A0"/>
    <w:rsid w:val="004373D0"/>
    <w:rsid w:val="004374A0"/>
    <w:rsid w:val="00437A3B"/>
    <w:rsid w:val="0044093A"/>
    <w:rsid w:val="004409E3"/>
    <w:rsid w:val="00444731"/>
    <w:rsid w:val="00444E61"/>
    <w:rsid w:val="00446D52"/>
    <w:rsid w:val="00447268"/>
    <w:rsid w:val="00451840"/>
    <w:rsid w:val="0045242F"/>
    <w:rsid w:val="004532D2"/>
    <w:rsid w:val="00453C5A"/>
    <w:rsid w:val="00456A2F"/>
    <w:rsid w:val="00456E5F"/>
    <w:rsid w:val="00461FAA"/>
    <w:rsid w:val="00464567"/>
    <w:rsid w:val="00464A96"/>
    <w:rsid w:val="00465D1A"/>
    <w:rsid w:val="00465E47"/>
    <w:rsid w:val="00466975"/>
    <w:rsid w:val="00467506"/>
    <w:rsid w:val="00471202"/>
    <w:rsid w:val="00471C40"/>
    <w:rsid w:val="00472E0E"/>
    <w:rsid w:val="00475247"/>
    <w:rsid w:val="00477E8E"/>
    <w:rsid w:val="004809D6"/>
    <w:rsid w:val="00480E47"/>
    <w:rsid w:val="004834AE"/>
    <w:rsid w:val="00484774"/>
    <w:rsid w:val="00486830"/>
    <w:rsid w:val="0049148C"/>
    <w:rsid w:val="00492461"/>
    <w:rsid w:val="00492816"/>
    <w:rsid w:val="00495153"/>
    <w:rsid w:val="00495C76"/>
    <w:rsid w:val="00497CF5"/>
    <w:rsid w:val="004A15F7"/>
    <w:rsid w:val="004A1C9B"/>
    <w:rsid w:val="004A1D66"/>
    <w:rsid w:val="004A5E80"/>
    <w:rsid w:val="004A6906"/>
    <w:rsid w:val="004A6F8A"/>
    <w:rsid w:val="004B0F33"/>
    <w:rsid w:val="004B124F"/>
    <w:rsid w:val="004B2DF3"/>
    <w:rsid w:val="004B348C"/>
    <w:rsid w:val="004B37F2"/>
    <w:rsid w:val="004B3A76"/>
    <w:rsid w:val="004B3B56"/>
    <w:rsid w:val="004B6AF5"/>
    <w:rsid w:val="004B74DF"/>
    <w:rsid w:val="004C05AE"/>
    <w:rsid w:val="004C096B"/>
    <w:rsid w:val="004C1575"/>
    <w:rsid w:val="004C192B"/>
    <w:rsid w:val="004C23EB"/>
    <w:rsid w:val="004C24FA"/>
    <w:rsid w:val="004C2E11"/>
    <w:rsid w:val="004C3DAC"/>
    <w:rsid w:val="004C47E7"/>
    <w:rsid w:val="004C4B42"/>
    <w:rsid w:val="004C4E47"/>
    <w:rsid w:val="004C594D"/>
    <w:rsid w:val="004C6BD0"/>
    <w:rsid w:val="004D0CFE"/>
    <w:rsid w:val="004D155F"/>
    <w:rsid w:val="004D65E8"/>
    <w:rsid w:val="004E0695"/>
    <w:rsid w:val="004E0F23"/>
    <w:rsid w:val="004E1721"/>
    <w:rsid w:val="004E18AD"/>
    <w:rsid w:val="004E2225"/>
    <w:rsid w:val="004E363E"/>
    <w:rsid w:val="004E5ABA"/>
    <w:rsid w:val="004E6338"/>
    <w:rsid w:val="004F0C27"/>
    <w:rsid w:val="004F1273"/>
    <w:rsid w:val="004F1E1F"/>
    <w:rsid w:val="004F27B9"/>
    <w:rsid w:val="004F2C2A"/>
    <w:rsid w:val="004F335E"/>
    <w:rsid w:val="004F3E03"/>
    <w:rsid w:val="004F432B"/>
    <w:rsid w:val="004F47E7"/>
    <w:rsid w:val="004F4EE1"/>
    <w:rsid w:val="004F5509"/>
    <w:rsid w:val="00500DA5"/>
    <w:rsid w:val="00500FF7"/>
    <w:rsid w:val="00503444"/>
    <w:rsid w:val="00503E2C"/>
    <w:rsid w:val="00503E2F"/>
    <w:rsid w:val="00505C00"/>
    <w:rsid w:val="00505F0F"/>
    <w:rsid w:val="00506002"/>
    <w:rsid w:val="005076E1"/>
    <w:rsid w:val="005103AB"/>
    <w:rsid w:val="00510721"/>
    <w:rsid w:val="0051091A"/>
    <w:rsid w:val="005120BA"/>
    <w:rsid w:val="005123AA"/>
    <w:rsid w:val="005128BA"/>
    <w:rsid w:val="00512917"/>
    <w:rsid w:val="005132E5"/>
    <w:rsid w:val="00515B1E"/>
    <w:rsid w:val="0051659F"/>
    <w:rsid w:val="0052070A"/>
    <w:rsid w:val="0052175D"/>
    <w:rsid w:val="00521C2F"/>
    <w:rsid w:val="00522165"/>
    <w:rsid w:val="00523B66"/>
    <w:rsid w:val="0052709F"/>
    <w:rsid w:val="005271E0"/>
    <w:rsid w:val="0053070E"/>
    <w:rsid w:val="00532179"/>
    <w:rsid w:val="005338CD"/>
    <w:rsid w:val="005361EB"/>
    <w:rsid w:val="00537C30"/>
    <w:rsid w:val="00537CB2"/>
    <w:rsid w:val="00540634"/>
    <w:rsid w:val="00540801"/>
    <w:rsid w:val="005409B6"/>
    <w:rsid w:val="005418E6"/>
    <w:rsid w:val="0054204F"/>
    <w:rsid w:val="00542F24"/>
    <w:rsid w:val="0054364F"/>
    <w:rsid w:val="00543E97"/>
    <w:rsid w:val="00544DB4"/>
    <w:rsid w:val="005451C6"/>
    <w:rsid w:val="005468E5"/>
    <w:rsid w:val="00547A6C"/>
    <w:rsid w:val="00547BF9"/>
    <w:rsid w:val="00552C9B"/>
    <w:rsid w:val="00553BF8"/>
    <w:rsid w:val="0055461A"/>
    <w:rsid w:val="005547B1"/>
    <w:rsid w:val="00555782"/>
    <w:rsid w:val="00555AC0"/>
    <w:rsid w:val="00557D4C"/>
    <w:rsid w:val="005606D3"/>
    <w:rsid w:val="00560D0F"/>
    <w:rsid w:val="00563293"/>
    <w:rsid w:val="00564D30"/>
    <w:rsid w:val="005656B5"/>
    <w:rsid w:val="005658AF"/>
    <w:rsid w:val="00567078"/>
    <w:rsid w:val="005709B1"/>
    <w:rsid w:val="00570FBA"/>
    <w:rsid w:val="00571D8F"/>
    <w:rsid w:val="005732D5"/>
    <w:rsid w:val="00574C53"/>
    <w:rsid w:val="005752D2"/>
    <w:rsid w:val="00575446"/>
    <w:rsid w:val="005764A2"/>
    <w:rsid w:val="00577159"/>
    <w:rsid w:val="00577359"/>
    <w:rsid w:val="005779BE"/>
    <w:rsid w:val="00580018"/>
    <w:rsid w:val="005806FD"/>
    <w:rsid w:val="00581A43"/>
    <w:rsid w:val="00581AEA"/>
    <w:rsid w:val="005847F0"/>
    <w:rsid w:val="005863DE"/>
    <w:rsid w:val="00591D6D"/>
    <w:rsid w:val="005A06F6"/>
    <w:rsid w:val="005A0D32"/>
    <w:rsid w:val="005A16F8"/>
    <w:rsid w:val="005A1851"/>
    <w:rsid w:val="005A2862"/>
    <w:rsid w:val="005A2FEB"/>
    <w:rsid w:val="005A52AD"/>
    <w:rsid w:val="005A547C"/>
    <w:rsid w:val="005A5E68"/>
    <w:rsid w:val="005A60BE"/>
    <w:rsid w:val="005A6632"/>
    <w:rsid w:val="005B0976"/>
    <w:rsid w:val="005B1559"/>
    <w:rsid w:val="005B16D0"/>
    <w:rsid w:val="005B2D14"/>
    <w:rsid w:val="005B3D0A"/>
    <w:rsid w:val="005B4442"/>
    <w:rsid w:val="005B58BC"/>
    <w:rsid w:val="005B5CE8"/>
    <w:rsid w:val="005C00D4"/>
    <w:rsid w:val="005C160B"/>
    <w:rsid w:val="005C3DC9"/>
    <w:rsid w:val="005C4561"/>
    <w:rsid w:val="005D00F8"/>
    <w:rsid w:val="005D1C97"/>
    <w:rsid w:val="005D1F5F"/>
    <w:rsid w:val="005D25F2"/>
    <w:rsid w:val="005D2B83"/>
    <w:rsid w:val="005D30B9"/>
    <w:rsid w:val="005D3BE1"/>
    <w:rsid w:val="005D42D7"/>
    <w:rsid w:val="005D42E8"/>
    <w:rsid w:val="005D43F4"/>
    <w:rsid w:val="005D4609"/>
    <w:rsid w:val="005D4D2B"/>
    <w:rsid w:val="005D4DF2"/>
    <w:rsid w:val="005D4F57"/>
    <w:rsid w:val="005D7E0F"/>
    <w:rsid w:val="005D7FD2"/>
    <w:rsid w:val="005E0A34"/>
    <w:rsid w:val="005E1C3F"/>
    <w:rsid w:val="005E2F56"/>
    <w:rsid w:val="005E34F0"/>
    <w:rsid w:val="005E3505"/>
    <w:rsid w:val="005E39D9"/>
    <w:rsid w:val="005E3ACA"/>
    <w:rsid w:val="005E496C"/>
    <w:rsid w:val="005E6674"/>
    <w:rsid w:val="005E69AB"/>
    <w:rsid w:val="005E69F3"/>
    <w:rsid w:val="005E6F82"/>
    <w:rsid w:val="005E7D66"/>
    <w:rsid w:val="005F151A"/>
    <w:rsid w:val="005F189D"/>
    <w:rsid w:val="005F3090"/>
    <w:rsid w:val="005F4E1C"/>
    <w:rsid w:val="005F77D8"/>
    <w:rsid w:val="0060065E"/>
    <w:rsid w:val="00601DC7"/>
    <w:rsid w:val="00601E51"/>
    <w:rsid w:val="00602543"/>
    <w:rsid w:val="006046AC"/>
    <w:rsid w:val="0060572C"/>
    <w:rsid w:val="00606CB5"/>
    <w:rsid w:val="006078E4"/>
    <w:rsid w:val="00607DEB"/>
    <w:rsid w:val="00610B8B"/>
    <w:rsid w:val="006115D0"/>
    <w:rsid w:val="00611E67"/>
    <w:rsid w:val="00611F14"/>
    <w:rsid w:val="006142BC"/>
    <w:rsid w:val="0061525B"/>
    <w:rsid w:val="0061635F"/>
    <w:rsid w:val="006178FE"/>
    <w:rsid w:val="00620B15"/>
    <w:rsid w:val="006221E2"/>
    <w:rsid w:val="0062441E"/>
    <w:rsid w:val="00624B9A"/>
    <w:rsid w:val="00624FF2"/>
    <w:rsid w:val="00626E80"/>
    <w:rsid w:val="006321BF"/>
    <w:rsid w:val="00632FA8"/>
    <w:rsid w:val="00635446"/>
    <w:rsid w:val="006403D6"/>
    <w:rsid w:val="00643ABC"/>
    <w:rsid w:val="00646BB9"/>
    <w:rsid w:val="006471BE"/>
    <w:rsid w:val="006473C4"/>
    <w:rsid w:val="0065087A"/>
    <w:rsid w:val="006512CC"/>
    <w:rsid w:val="00651C13"/>
    <w:rsid w:val="006523FB"/>
    <w:rsid w:val="00656E2D"/>
    <w:rsid w:val="006576F1"/>
    <w:rsid w:val="006601A3"/>
    <w:rsid w:val="006604E9"/>
    <w:rsid w:val="00660D59"/>
    <w:rsid w:val="006618E3"/>
    <w:rsid w:val="0066369C"/>
    <w:rsid w:val="0066649B"/>
    <w:rsid w:val="00666A2D"/>
    <w:rsid w:val="00667DFD"/>
    <w:rsid w:val="0067071A"/>
    <w:rsid w:val="006716C2"/>
    <w:rsid w:val="00672297"/>
    <w:rsid w:val="00673B46"/>
    <w:rsid w:val="00674435"/>
    <w:rsid w:val="00676714"/>
    <w:rsid w:val="006775FA"/>
    <w:rsid w:val="00680185"/>
    <w:rsid w:val="00683227"/>
    <w:rsid w:val="00683D62"/>
    <w:rsid w:val="00684738"/>
    <w:rsid w:val="006852FF"/>
    <w:rsid w:val="00685630"/>
    <w:rsid w:val="006867B5"/>
    <w:rsid w:val="00690944"/>
    <w:rsid w:val="006936E6"/>
    <w:rsid w:val="0069390C"/>
    <w:rsid w:val="0069438B"/>
    <w:rsid w:val="00695149"/>
    <w:rsid w:val="00695777"/>
    <w:rsid w:val="00695D32"/>
    <w:rsid w:val="00696808"/>
    <w:rsid w:val="00697DE0"/>
    <w:rsid w:val="006A01D6"/>
    <w:rsid w:val="006A0EC7"/>
    <w:rsid w:val="006A120D"/>
    <w:rsid w:val="006A1976"/>
    <w:rsid w:val="006A2517"/>
    <w:rsid w:val="006A26BD"/>
    <w:rsid w:val="006A2769"/>
    <w:rsid w:val="006A2B1F"/>
    <w:rsid w:val="006A2F55"/>
    <w:rsid w:val="006A32C7"/>
    <w:rsid w:val="006A3546"/>
    <w:rsid w:val="006A41B5"/>
    <w:rsid w:val="006A6E99"/>
    <w:rsid w:val="006B0EAA"/>
    <w:rsid w:val="006B1AE6"/>
    <w:rsid w:val="006B1EE9"/>
    <w:rsid w:val="006B3D4C"/>
    <w:rsid w:val="006B4FDF"/>
    <w:rsid w:val="006B5E14"/>
    <w:rsid w:val="006B7EC2"/>
    <w:rsid w:val="006C09D5"/>
    <w:rsid w:val="006C1EFC"/>
    <w:rsid w:val="006C262B"/>
    <w:rsid w:val="006C29BD"/>
    <w:rsid w:val="006C34E8"/>
    <w:rsid w:val="006C565F"/>
    <w:rsid w:val="006C6A39"/>
    <w:rsid w:val="006C7FD1"/>
    <w:rsid w:val="006D1195"/>
    <w:rsid w:val="006D24C3"/>
    <w:rsid w:val="006D260A"/>
    <w:rsid w:val="006D4280"/>
    <w:rsid w:val="006D4BB6"/>
    <w:rsid w:val="006D58DD"/>
    <w:rsid w:val="006D64C2"/>
    <w:rsid w:val="006D6FB4"/>
    <w:rsid w:val="006D7505"/>
    <w:rsid w:val="006D7DEC"/>
    <w:rsid w:val="006E1488"/>
    <w:rsid w:val="006E1944"/>
    <w:rsid w:val="006E1CEB"/>
    <w:rsid w:val="006E345B"/>
    <w:rsid w:val="006E45FA"/>
    <w:rsid w:val="006E601B"/>
    <w:rsid w:val="006E6540"/>
    <w:rsid w:val="006E69C2"/>
    <w:rsid w:val="006E715A"/>
    <w:rsid w:val="006E7CCE"/>
    <w:rsid w:val="006F07AA"/>
    <w:rsid w:val="006F2420"/>
    <w:rsid w:val="006F4608"/>
    <w:rsid w:val="006F4630"/>
    <w:rsid w:val="006F5278"/>
    <w:rsid w:val="006F73B1"/>
    <w:rsid w:val="00700AE5"/>
    <w:rsid w:val="007023E1"/>
    <w:rsid w:val="00703B04"/>
    <w:rsid w:val="007049B3"/>
    <w:rsid w:val="00704E23"/>
    <w:rsid w:val="00705B92"/>
    <w:rsid w:val="007101B0"/>
    <w:rsid w:val="00710EAE"/>
    <w:rsid w:val="007122F3"/>
    <w:rsid w:val="00713D00"/>
    <w:rsid w:val="0071441D"/>
    <w:rsid w:val="007146B1"/>
    <w:rsid w:val="00716605"/>
    <w:rsid w:val="0071745E"/>
    <w:rsid w:val="00722362"/>
    <w:rsid w:val="007224B3"/>
    <w:rsid w:val="00723197"/>
    <w:rsid w:val="007241E0"/>
    <w:rsid w:val="007244E6"/>
    <w:rsid w:val="00726B47"/>
    <w:rsid w:val="0072725B"/>
    <w:rsid w:val="00727B61"/>
    <w:rsid w:val="00727D52"/>
    <w:rsid w:val="00727EE7"/>
    <w:rsid w:val="00730053"/>
    <w:rsid w:val="0073111F"/>
    <w:rsid w:val="007334C8"/>
    <w:rsid w:val="007341E4"/>
    <w:rsid w:val="00734A1D"/>
    <w:rsid w:val="007350DD"/>
    <w:rsid w:val="00735C73"/>
    <w:rsid w:val="00736776"/>
    <w:rsid w:val="00737899"/>
    <w:rsid w:val="00740280"/>
    <w:rsid w:val="00741F5B"/>
    <w:rsid w:val="00742182"/>
    <w:rsid w:val="00750778"/>
    <w:rsid w:val="0075365C"/>
    <w:rsid w:val="00756968"/>
    <w:rsid w:val="0076133E"/>
    <w:rsid w:val="00763C5E"/>
    <w:rsid w:val="00764158"/>
    <w:rsid w:val="00764214"/>
    <w:rsid w:val="00764B9C"/>
    <w:rsid w:val="00764FF1"/>
    <w:rsid w:val="0076503D"/>
    <w:rsid w:val="00765D11"/>
    <w:rsid w:val="00766804"/>
    <w:rsid w:val="00766996"/>
    <w:rsid w:val="00766C53"/>
    <w:rsid w:val="00767BB4"/>
    <w:rsid w:val="00767D2D"/>
    <w:rsid w:val="00770B8D"/>
    <w:rsid w:val="00772C63"/>
    <w:rsid w:val="00774807"/>
    <w:rsid w:val="007766F8"/>
    <w:rsid w:val="00777827"/>
    <w:rsid w:val="00777BBF"/>
    <w:rsid w:val="00780062"/>
    <w:rsid w:val="00780FD7"/>
    <w:rsid w:val="00781706"/>
    <w:rsid w:val="00782094"/>
    <w:rsid w:val="00782C1A"/>
    <w:rsid w:val="00783941"/>
    <w:rsid w:val="00783E13"/>
    <w:rsid w:val="007840E9"/>
    <w:rsid w:val="007845D2"/>
    <w:rsid w:val="00785703"/>
    <w:rsid w:val="00785BA3"/>
    <w:rsid w:val="007870A0"/>
    <w:rsid w:val="00790F0D"/>
    <w:rsid w:val="007920A0"/>
    <w:rsid w:val="00792746"/>
    <w:rsid w:val="00793743"/>
    <w:rsid w:val="007948FF"/>
    <w:rsid w:val="00794FE2"/>
    <w:rsid w:val="007A1724"/>
    <w:rsid w:val="007A2253"/>
    <w:rsid w:val="007A5759"/>
    <w:rsid w:val="007A6A09"/>
    <w:rsid w:val="007A7C33"/>
    <w:rsid w:val="007B0387"/>
    <w:rsid w:val="007B1243"/>
    <w:rsid w:val="007B2677"/>
    <w:rsid w:val="007B3686"/>
    <w:rsid w:val="007B3811"/>
    <w:rsid w:val="007B50DF"/>
    <w:rsid w:val="007B5A85"/>
    <w:rsid w:val="007B5BE6"/>
    <w:rsid w:val="007B6BC7"/>
    <w:rsid w:val="007C110D"/>
    <w:rsid w:val="007C1ECE"/>
    <w:rsid w:val="007C32A7"/>
    <w:rsid w:val="007C4FF5"/>
    <w:rsid w:val="007C5387"/>
    <w:rsid w:val="007C5932"/>
    <w:rsid w:val="007C69A8"/>
    <w:rsid w:val="007D3B8C"/>
    <w:rsid w:val="007D7D89"/>
    <w:rsid w:val="007E0F10"/>
    <w:rsid w:val="007E187D"/>
    <w:rsid w:val="007E30BB"/>
    <w:rsid w:val="007E4111"/>
    <w:rsid w:val="007E4488"/>
    <w:rsid w:val="007E5634"/>
    <w:rsid w:val="007E5B26"/>
    <w:rsid w:val="007E5F38"/>
    <w:rsid w:val="007E7E91"/>
    <w:rsid w:val="007F054A"/>
    <w:rsid w:val="007F0F6D"/>
    <w:rsid w:val="007F13B4"/>
    <w:rsid w:val="007F31A7"/>
    <w:rsid w:val="007F46D7"/>
    <w:rsid w:val="007F68B8"/>
    <w:rsid w:val="007F6A42"/>
    <w:rsid w:val="008007B0"/>
    <w:rsid w:val="00800C3A"/>
    <w:rsid w:val="008017B4"/>
    <w:rsid w:val="00802F71"/>
    <w:rsid w:val="008033B0"/>
    <w:rsid w:val="008063E5"/>
    <w:rsid w:val="00806D6B"/>
    <w:rsid w:val="00807617"/>
    <w:rsid w:val="00811B95"/>
    <w:rsid w:val="00813625"/>
    <w:rsid w:val="00815DA1"/>
    <w:rsid w:val="00815E87"/>
    <w:rsid w:val="008168DB"/>
    <w:rsid w:val="008173DE"/>
    <w:rsid w:val="00821A7A"/>
    <w:rsid w:val="008235DD"/>
    <w:rsid w:val="00824685"/>
    <w:rsid w:val="008247EC"/>
    <w:rsid w:val="008247F9"/>
    <w:rsid w:val="00825E0F"/>
    <w:rsid w:val="0083046A"/>
    <w:rsid w:val="008310A7"/>
    <w:rsid w:val="00833790"/>
    <w:rsid w:val="00834C9C"/>
    <w:rsid w:val="008367A3"/>
    <w:rsid w:val="00836926"/>
    <w:rsid w:val="00844095"/>
    <w:rsid w:val="00844314"/>
    <w:rsid w:val="00844482"/>
    <w:rsid w:val="00846D8E"/>
    <w:rsid w:val="00847C87"/>
    <w:rsid w:val="0085015A"/>
    <w:rsid w:val="008505F8"/>
    <w:rsid w:val="008519A8"/>
    <w:rsid w:val="008519CD"/>
    <w:rsid w:val="008537CD"/>
    <w:rsid w:val="008545A9"/>
    <w:rsid w:val="00854620"/>
    <w:rsid w:val="00855826"/>
    <w:rsid w:val="00856791"/>
    <w:rsid w:val="00856A4E"/>
    <w:rsid w:val="00860AA1"/>
    <w:rsid w:val="00860C60"/>
    <w:rsid w:val="00860E8B"/>
    <w:rsid w:val="008632FA"/>
    <w:rsid w:val="00864334"/>
    <w:rsid w:val="00864C7A"/>
    <w:rsid w:val="00865D2C"/>
    <w:rsid w:val="00867B8B"/>
    <w:rsid w:val="0087328F"/>
    <w:rsid w:val="0087407A"/>
    <w:rsid w:val="00880A0B"/>
    <w:rsid w:val="008836B8"/>
    <w:rsid w:val="00883F34"/>
    <w:rsid w:val="008842AA"/>
    <w:rsid w:val="0088442B"/>
    <w:rsid w:val="0088582C"/>
    <w:rsid w:val="008858DC"/>
    <w:rsid w:val="00885C36"/>
    <w:rsid w:val="00887AF5"/>
    <w:rsid w:val="0089104B"/>
    <w:rsid w:val="00891638"/>
    <w:rsid w:val="008918B2"/>
    <w:rsid w:val="00892A0C"/>
    <w:rsid w:val="0089460A"/>
    <w:rsid w:val="00894FAE"/>
    <w:rsid w:val="008956E4"/>
    <w:rsid w:val="00895F6A"/>
    <w:rsid w:val="00896BB5"/>
    <w:rsid w:val="008971F3"/>
    <w:rsid w:val="008A2266"/>
    <w:rsid w:val="008A28F8"/>
    <w:rsid w:val="008A30A2"/>
    <w:rsid w:val="008A529E"/>
    <w:rsid w:val="008B5381"/>
    <w:rsid w:val="008B6656"/>
    <w:rsid w:val="008B7726"/>
    <w:rsid w:val="008C0C6B"/>
    <w:rsid w:val="008C13FD"/>
    <w:rsid w:val="008C20AC"/>
    <w:rsid w:val="008D2123"/>
    <w:rsid w:val="008D217E"/>
    <w:rsid w:val="008D2B54"/>
    <w:rsid w:val="008D2C4C"/>
    <w:rsid w:val="008D2EE7"/>
    <w:rsid w:val="008D3F7B"/>
    <w:rsid w:val="008D4C2D"/>
    <w:rsid w:val="008D4CB2"/>
    <w:rsid w:val="008D5A1E"/>
    <w:rsid w:val="008D5D3A"/>
    <w:rsid w:val="008D6599"/>
    <w:rsid w:val="008D6D81"/>
    <w:rsid w:val="008D7229"/>
    <w:rsid w:val="008D74F3"/>
    <w:rsid w:val="008D7BD3"/>
    <w:rsid w:val="008E0315"/>
    <w:rsid w:val="008E0B07"/>
    <w:rsid w:val="008E0BED"/>
    <w:rsid w:val="008E0E83"/>
    <w:rsid w:val="008E0FF6"/>
    <w:rsid w:val="008E12EB"/>
    <w:rsid w:val="008E1DFA"/>
    <w:rsid w:val="008E2B18"/>
    <w:rsid w:val="008E2E50"/>
    <w:rsid w:val="008E52E5"/>
    <w:rsid w:val="008F55C0"/>
    <w:rsid w:val="008F5EDB"/>
    <w:rsid w:val="008F62B9"/>
    <w:rsid w:val="008F7D1B"/>
    <w:rsid w:val="00900155"/>
    <w:rsid w:val="00902AAC"/>
    <w:rsid w:val="00904C26"/>
    <w:rsid w:val="00904DF1"/>
    <w:rsid w:val="00904F06"/>
    <w:rsid w:val="00905536"/>
    <w:rsid w:val="00905D2C"/>
    <w:rsid w:val="00907391"/>
    <w:rsid w:val="00911038"/>
    <w:rsid w:val="00911332"/>
    <w:rsid w:val="00912AD3"/>
    <w:rsid w:val="009135B9"/>
    <w:rsid w:val="00914D16"/>
    <w:rsid w:val="00914D2B"/>
    <w:rsid w:val="00914FF7"/>
    <w:rsid w:val="009156FF"/>
    <w:rsid w:val="009174C5"/>
    <w:rsid w:val="00920666"/>
    <w:rsid w:val="00920B46"/>
    <w:rsid w:val="00920C12"/>
    <w:rsid w:val="0092122F"/>
    <w:rsid w:val="0092164E"/>
    <w:rsid w:val="00921683"/>
    <w:rsid w:val="00923562"/>
    <w:rsid w:val="009248AC"/>
    <w:rsid w:val="00925340"/>
    <w:rsid w:val="009273CC"/>
    <w:rsid w:val="0093312D"/>
    <w:rsid w:val="00934736"/>
    <w:rsid w:val="009365CD"/>
    <w:rsid w:val="00937AA7"/>
    <w:rsid w:val="00941616"/>
    <w:rsid w:val="009429F0"/>
    <w:rsid w:val="00944A5A"/>
    <w:rsid w:val="00945C7B"/>
    <w:rsid w:val="00946B87"/>
    <w:rsid w:val="00946F5D"/>
    <w:rsid w:val="00946F6A"/>
    <w:rsid w:val="00947F84"/>
    <w:rsid w:val="0095124C"/>
    <w:rsid w:val="00952AB2"/>
    <w:rsid w:val="00953438"/>
    <w:rsid w:val="00954936"/>
    <w:rsid w:val="00955457"/>
    <w:rsid w:val="00955B64"/>
    <w:rsid w:val="00956E05"/>
    <w:rsid w:val="009578F3"/>
    <w:rsid w:val="00960CCF"/>
    <w:rsid w:val="00960D43"/>
    <w:rsid w:val="00961AC0"/>
    <w:rsid w:val="009629BF"/>
    <w:rsid w:val="0096384D"/>
    <w:rsid w:val="00963FF1"/>
    <w:rsid w:val="0096472D"/>
    <w:rsid w:val="00965401"/>
    <w:rsid w:val="009677B3"/>
    <w:rsid w:val="00970796"/>
    <w:rsid w:val="00971891"/>
    <w:rsid w:val="00971B9D"/>
    <w:rsid w:val="00971C31"/>
    <w:rsid w:val="00971C93"/>
    <w:rsid w:val="00971FAB"/>
    <w:rsid w:val="00972B7F"/>
    <w:rsid w:val="00974767"/>
    <w:rsid w:val="009755ED"/>
    <w:rsid w:val="00976440"/>
    <w:rsid w:val="0098237C"/>
    <w:rsid w:val="009824B9"/>
    <w:rsid w:val="009825AB"/>
    <w:rsid w:val="0098323F"/>
    <w:rsid w:val="009832FE"/>
    <w:rsid w:val="00983B2C"/>
    <w:rsid w:val="00984271"/>
    <w:rsid w:val="00986899"/>
    <w:rsid w:val="0098716B"/>
    <w:rsid w:val="009874A3"/>
    <w:rsid w:val="009900D5"/>
    <w:rsid w:val="00992BD9"/>
    <w:rsid w:val="00992FE1"/>
    <w:rsid w:val="00997AA9"/>
    <w:rsid w:val="00997CDA"/>
    <w:rsid w:val="009A08BF"/>
    <w:rsid w:val="009A1174"/>
    <w:rsid w:val="009A151F"/>
    <w:rsid w:val="009A4C33"/>
    <w:rsid w:val="009A6F76"/>
    <w:rsid w:val="009B2AD5"/>
    <w:rsid w:val="009B32D3"/>
    <w:rsid w:val="009B3320"/>
    <w:rsid w:val="009B5D53"/>
    <w:rsid w:val="009B6EAF"/>
    <w:rsid w:val="009B7D33"/>
    <w:rsid w:val="009C0F76"/>
    <w:rsid w:val="009C2BBE"/>
    <w:rsid w:val="009C2F12"/>
    <w:rsid w:val="009C3F84"/>
    <w:rsid w:val="009C49CA"/>
    <w:rsid w:val="009C4FA7"/>
    <w:rsid w:val="009C6804"/>
    <w:rsid w:val="009C685B"/>
    <w:rsid w:val="009C79BC"/>
    <w:rsid w:val="009D31DB"/>
    <w:rsid w:val="009D3D6A"/>
    <w:rsid w:val="009D475C"/>
    <w:rsid w:val="009D47F7"/>
    <w:rsid w:val="009D70E2"/>
    <w:rsid w:val="009D7304"/>
    <w:rsid w:val="009E0B1D"/>
    <w:rsid w:val="009E0B32"/>
    <w:rsid w:val="009E183B"/>
    <w:rsid w:val="009E2D6A"/>
    <w:rsid w:val="009E3361"/>
    <w:rsid w:val="009E34C6"/>
    <w:rsid w:val="009E3A22"/>
    <w:rsid w:val="009E61B6"/>
    <w:rsid w:val="009E66EC"/>
    <w:rsid w:val="009E77D8"/>
    <w:rsid w:val="009F17A8"/>
    <w:rsid w:val="009F193E"/>
    <w:rsid w:val="009F1E02"/>
    <w:rsid w:val="009F3B9B"/>
    <w:rsid w:val="009F6053"/>
    <w:rsid w:val="009F672A"/>
    <w:rsid w:val="00A02A52"/>
    <w:rsid w:val="00A02DBB"/>
    <w:rsid w:val="00A068D2"/>
    <w:rsid w:val="00A1049D"/>
    <w:rsid w:val="00A11F77"/>
    <w:rsid w:val="00A1465F"/>
    <w:rsid w:val="00A1474E"/>
    <w:rsid w:val="00A156BD"/>
    <w:rsid w:val="00A158DA"/>
    <w:rsid w:val="00A178F2"/>
    <w:rsid w:val="00A17AFE"/>
    <w:rsid w:val="00A17DE1"/>
    <w:rsid w:val="00A20E51"/>
    <w:rsid w:val="00A21D0C"/>
    <w:rsid w:val="00A21F79"/>
    <w:rsid w:val="00A22A73"/>
    <w:rsid w:val="00A230F6"/>
    <w:rsid w:val="00A23646"/>
    <w:rsid w:val="00A24438"/>
    <w:rsid w:val="00A244B4"/>
    <w:rsid w:val="00A24E1C"/>
    <w:rsid w:val="00A25136"/>
    <w:rsid w:val="00A251E8"/>
    <w:rsid w:val="00A27863"/>
    <w:rsid w:val="00A30AA3"/>
    <w:rsid w:val="00A30C62"/>
    <w:rsid w:val="00A31A28"/>
    <w:rsid w:val="00A323AE"/>
    <w:rsid w:val="00A32788"/>
    <w:rsid w:val="00A35A11"/>
    <w:rsid w:val="00A40784"/>
    <w:rsid w:val="00A439B5"/>
    <w:rsid w:val="00A43D3B"/>
    <w:rsid w:val="00A4515C"/>
    <w:rsid w:val="00A528B1"/>
    <w:rsid w:val="00A5374E"/>
    <w:rsid w:val="00A54760"/>
    <w:rsid w:val="00A578D3"/>
    <w:rsid w:val="00A57AC3"/>
    <w:rsid w:val="00A610F4"/>
    <w:rsid w:val="00A6157E"/>
    <w:rsid w:val="00A61A9A"/>
    <w:rsid w:val="00A62483"/>
    <w:rsid w:val="00A624A4"/>
    <w:rsid w:val="00A674F8"/>
    <w:rsid w:val="00A67645"/>
    <w:rsid w:val="00A70854"/>
    <w:rsid w:val="00A73A4C"/>
    <w:rsid w:val="00A73ECF"/>
    <w:rsid w:val="00A73FFA"/>
    <w:rsid w:val="00A741C8"/>
    <w:rsid w:val="00A75197"/>
    <w:rsid w:val="00A76BE8"/>
    <w:rsid w:val="00A77D0D"/>
    <w:rsid w:val="00A83701"/>
    <w:rsid w:val="00A85429"/>
    <w:rsid w:val="00A8606E"/>
    <w:rsid w:val="00A87335"/>
    <w:rsid w:val="00A90108"/>
    <w:rsid w:val="00A913F2"/>
    <w:rsid w:val="00A93EF8"/>
    <w:rsid w:val="00A9434C"/>
    <w:rsid w:val="00A94CBE"/>
    <w:rsid w:val="00A952A4"/>
    <w:rsid w:val="00A95529"/>
    <w:rsid w:val="00A9571E"/>
    <w:rsid w:val="00A95AF2"/>
    <w:rsid w:val="00A96948"/>
    <w:rsid w:val="00AA041B"/>
    <w:rsid w:val="00AA057D"/>
    <w:rsid w:val="00AA0C91"/>
    <w:rsid w:val="00AA1948"/>
    <w:rsid w:val="00AA5856"/>
    <w:rsid w:val="00AA6FD1"/>
    <w:rsid w:val="00AB21B2"/>
    <w:rsid w:val="00AB275C"/>
    <w:rsid w:val="00AB2DEB"/>
    <w:rsid w:val="00AB383B"/>
    <w:rsid w:val="00AB46D8"/>
    <w:rsid w:val="00AB675E"/>
    <w:rsid w:val="00AB6B3B"/>
    <w:rsid w:val="00AB6F64"/>
    <w:rsid w:val="00AB73C7"/>
    <w:rsid w:val="00AB7CD8"/>
    <w:rsid w:val="00AB7FDF"/>
    <w:rsid w:val="00AC03B6"/>
    <w:rsid w:val="00AC08FA"/>
    <w:rsid w:val="00AC1378"/>
    <w:rsid w:val="00AC2016"/>
    <w:rsid w:val="00AC3600"/>
    <w:rsid w:val="00AC3751"/>
    <w:rsid w:val="00AC4678"/>
    <w:rsid w:val="00AC4BB1"/>
    <w:rsid w:val="00AC4EF9"/>
    <w:rsid w:val="00AD061F"/>
    <w:rsid w:val="00AD24FB"/>
    <w:rsid w:val="00AD425C"/>
    <w:rsid w:val="00AD4B2C"/>
    <w:rsid w:val="00AD4C7C"/>
    <w:rsid w:val="00AD4F18"/>
    <w:rsid w:val="00AE3A83"/>
    <w:rsid w:val="00AE51F9"/>
    <w:rsid w:val="00AE52E0"/>
    <w:rsid w:val="00AE6610"/>
    <w:rsid w:val="00AE6C9A"/>
    <w:rsid w:val="00AE70DB"/>
    <w:rsid w:val="00AF0EDE"/>
    <w:rsid w:val="00AF3201"/>
    <w:rsid w:val="00AF36A6"/>
    <w:rsid w:val="00AF507A"/>
    <w:rsid w:val="00AF5EDE"/>
    <w:rsid w:val="00B003AB"/>
    <w:rsid w:val="00B0085B"/>
    <w:rsid w:val="00B015E9"/>
    <w:rsid w:val="00B02013"/>
    <w:rsid w:val="00B03D61"/>
    <w:rsid w:val="00B04849"/>
    <w:rsid w:val="00B06FB3"/>
    <w:rsid w:val="00B07560"/>
    <w:rsid w:val="00B07AAB"/>
    <w:rsid w:val="00B1036B"/>
    <w:rsid w:val="00B111EB"/>
    <w:rsid w:val="00B11556"/>
    <w:rsid w:val="00B11DBA"/>
    <w:rsid w:val="00B11FFD"/>
    <w:rsid w:val="00B12853"/>
    <w:rsid w:val="00B132D3"/>
    <w:rsid w:val="00B13FCB"/>
    <w:rsid w:val="00B152FA"/>
    <w:rsid w:val="00B15583"/>
    <w:rsid w:val="00B16289"/>
    <w:rsid w:val="00B163CC"/>
    <w:rsid w:val="00B165B5"/>
    <w:rsid w:val="00B204A5"/>
    <w:rsid w:val="00B20899"/>
    <w:rsid w:val="00B2110B"/>
    <w:rsid w:val="00B22C86"/>
    <w:rsid w:val="00B26AA7"/>
    <w:rsid w:val="00B276B8"/>
    <w:rsid w:val="00B27BA2"/>
    <w:rsid w:val="00B27F32"/>
    <w:rsid w:val="00B3113E"/>
    <w:rsid w:val="00B32C76"/>
    <w:rsid w:val="00B36AAD"/>
    <w:rsid w:val="00B371F0"/>
    <w:rsid w:val="00B37CE8"/>
    <w:rsid w:val="00B4008D"/>
    <w:rsid w:val="00B41FE1"/>
    <w:rsid w:val="00B429DE"/>
    <w:rsid w:val="00B43247"/>
    <w:rsid w:val="00B43783"/>
    <w:rsid w:val="00B4390F"/>
    <w:rsid w:val="00B447E4"/>
    <w:rsid w:val="00B4544E"/>
    <w:rsid w:val="00B47112"/>
    <w:rsid w:val="00B476C2"/>
    <w:rsid w:val="00B501F5"/>
    <w:rsid w:val="00B52629"/>
    <w:rsid w:val="00B52F92"/>
    <w:rsid w:val="00B544D9"/>
    <w:rsid w:val="00B548FD"/>
    <w:rsid w:val="00B54CE2"/>
    <w:rsid w:val="00B5541F"/>
    <w:rsid w:val="00B56915"/>
    <w:rsid w:val="00B57720"/>
    <w:rsid w:val="00B57B6C"/>
    <w:rsid w:val="00B61FCD"/>
    <w:rsid w:val="00B66B71"/>
    <w:rsid w:val="00B72152"/>
    <w:rsid w:val="00B732F3"/>
    <w:rsid w:val="00B739CC"/>
    <w:rsid w:val="00B7475D"/>
    <w:rsid w:val="00B77BA2"/>
    <w:rsid w:val="00B80149"/>
    <w:rsid w:val="00B80F99"/>
    <w:rsid w:val="00B819F3"/>
    <w:rsid w:val="00B81E49"/>
    <w:rsid w:val="00B837EE"/>
    <w:rsid w:val="00B86394"/>
    <w:rsid w:val="00B875F3"/>
    <w:rsid w:val="00B94274"/>
    <w:rsid w:val="00B95B16"/>
    <w:rsid w:val="00B968FA"/>
    <w:rsid w:val="00BA05DA"/>
    <w:rsid w:val="00BA0AAA"/>
    <w:rsid w:val="00BA0F1C"/>
    <w:rsid w:val="00BA2EF2"/>
    <w:rsid w:val="00BA31FD"/>
    <w:rsid w:val="00BA466C"/>
    <w:rsid w:val="00BA54A3"/>
    <w:rsid w:val="00BA7405"/>
    <w:rsid w:val="00BB0FFB"/>
    <w:rsid w:val="00BB1CAC"/>
    <w:rsid w:val="00BB2ADD"/>
    <w:rsid w:val="00BB35CB"/>
    <w:rsid w:val="00BB57AF"/>
    <w:rsid w:val="00BB5EBE"/>
    <w:rsid w:val="00BB6C36"/>
    <w:rsid w:val="00BB7086"/>
    <w:rsid w:val="00BB78BC"/>
    <w:rsid w:val="00BC2568"/>
    <w:rsid w:val="00BC4212"/>
    <w:rsid w:val="00BC62F0"/>
    <w:rsid w:val="00BC6454"/>
    <w:rsid w:val="00BC6F73"/>
    <w:rsid w:val="00BC7650"/>
    <w:rsid w:val="00BC7885"/>
    <w:rsid w:val="00BD2B46"/>
    <w:rsid w:val="00BD3F86"/>
    <w:rsid w:val="00BD462E"/>
    <w:rsid w:val="00BD4CEF"/>
    <w:rsid w:val="00BD500B"/>
    <w:rsid w:val="00BD52F4"/>
    <w:rsid w:val="00BD6AB3"/>
    <w:rsid w:val="00BD745B"/>
    <w:rsid w:val="00BE27A8"/>
    <w:rsid w:val="00BE51AA"/>
    <w:rsid w:val="00BE5409"/>
    <w:rsid w:val="00BE6D46"/>
    <w:rsid w:val="00BF0BCE"/>
    <w:rsid w:val="00BF4867"/>
    <w:rsid w:val="00BF4F3C"/>
    <w:rsid w:val="00BF59DB"/>
    <w:rsid w:val="00BF742C"/>
    <w:rsid w:val="00C01680"/>
    <w:rsid w:val="00C01B66"/>
    <w:rsid w:val="00C026CB"/>
    <w:rsid w:val="00C042EE"/>
    <w:rsid w:val="00C058D9"/>
    <w:rsid w:val="00C07AB2"/>
    <w:rsid w:val="00C07AE7"/>
    <w:rsid w:val="00C1043C"/>
    <w:rsid w:val="00C1625B"/>
    <w:rsid w:val="00C169C0"/>
    <w:rsid w:val="00C17773"/>
    <w:rsid w:val="00C203C8"/>
    <w:rsid w:val="00C211CB"/>
    <w:rsid w:val="00C22B4B"/>
    <w:rsid w:val="00C2476F"/>
    <w:rsid w:val="00C24D6C"/>
    <w:rsid w:val="00C2545A"/>
    <w:rsid w:val="00C2628F"/>
    <w:rsid w:val="00C31508"/>
    <w:rsid w:val="00C31B1D"/>
    <w:rsid w:val="00C32607"/>
    <w:rsid w:val="00C326B9"/>
    <w:rsid w:val="00C330EE"/>
    <w:rsid w:val="00C339DA"/>
    <w:rsid w:val="00C33CC7"/>
    <w:rsid w:val="00C3532C"/>
    <w:rsid w:val="00C40130"/>
    <w:rsid w:val="00C416B4"/>
    <w:rsid w:val="00C41E8D"/>
    <w:rsid w:val="00C4248B"/>
    <w:rsid w:val="00C44BA8"/>
    <w:rsid w:val="00C4520D"/>
    <w:rsid w:val="00C508ED"/>
    <w:rsid w:val="00C52BE0"/>
    <w:rsid w:val="00C53CEA"/>
    <w:rsid w:val="00C549E2"/>
    <w:rsid w:val="00C56FC3"/>
    <w:rsid w:val="00C57288"/>
    <w:rsid w:val="00C6076F"/>
    <w:rsid w:val="00C6134E"/>
    <w:rsid w:val="00C61826"/>
    <w:rsid w:val="00C61AF1"/>
    <w:rsid w:val="00C63483"/>
    <w:rsid w:val="00C63BBE"/>
    <w:rsid w:val="00C6442C"/>
    <w:rsid w:val="00C719B4"/>
    <w:rsid w:val="00C7353B"/>
    <w:rsid w:val="00C74C22"/>
    <w:rsid w:val="00C76205"/>
    <w:rsid w:val="00C76272"/>
    <w:rsid w:val="00C765A9"/>
    <w:rsid w:val="00C76E4B"/>
    <w:rsid w:val="00C77683"/>
    <w:rsid w:val="00C810E2"/>
    <w:rsid w:val="00C81363"/>
    <w:rsid w:val="00C81612"/>
    <w:rsid w:val="00C81615"/>
    <w:rsid w:val="00C82664"/>
    <w:rsid w:val="00C83E0A"/>
    <w:rsid w:val="00C84021"/>
    <w:rsid w:val="00C85B8A"/>
    <w:rsid w:val="00C864FE"/>
    <w:rsid w:val="00C87AE3"/>
    <w:rsid w:val="00C90DBB"/>
    <w:rsid w:val="00C90E7F"/>
    <w:rsid w:val="00C92D5D"/>
    <w:rsid w:val="00C94E20"/>
    <w:rsid w:val="00C97457"/>
    <w:rsid w:val="00CA080D"/>
    <w:rsid w:val="00CA0B5D"/>
    <w:rsid w:val="00CA29CF"/>
    <w:rsid w:val="00CA453E"/>
    <w:rsid w:val="00CA47FC"/>
    <w:rsid w:val="00CA6A47"/>
    <w:rsid w:val="00CA6EC3"/>
    <w:rsid w:val="00CA74A6"/>
    <w:rsid w:val="00CB53C8"/>
    <w:rsid w:val="00CC2602"/>
    <w:rsid w:val="00CC3D48"/>
    <w:rsid w:val="00CC5641"/>
    <w:rsid w:val="00CC7ACD"/>
    <w:rsid w:val="00CD0739"/>
    <w:rsid w:val="00CD2D56"/>
    <w:rsid w:val="00CD4BD2"/>
    <w:rsid w:val="00CD4D2E"/>
    <w:rsid w:val="00CD589F"/>
    <w:rsid w:val="00CD599F"/>
    <w:rsid w:val="00CD5AE5"/>
    <w:rsid w:val="00CE3F75"/>
    <w:rsid w:val="00CE3F95"/>
    <w:rsid w:val="00CE535F"/>
    <w:rsid w:val="00CE5520"/>
    <w:rsid w:val="00CE5DB4"/>
    <w:rsid w:val="00CF2657"/>
    <w:rsid w:val="00CF2AB9"/>
    <w:rsid w:val="00CF2C26"/>
    <w:rsid w:val="00CF4C75"/>
    <w:rsid w:val="00CF4E86"/>
    <w:rsid w:val="00CF4FD8"/>
    <w:rsid w:val="00CF652E"/>
    <w:rsid w:val="00CF740A"/>
    <w:rsid w:val="00D010DC"/>
    <w:rsid w:val="00D035CF"/>
    <w:rsid w:val="00D03A20"/>
    <w:rsid w:val="00D04246"/>
    <w:rsid w:val="00D050A4"/>
    <w:rsid w:val="00D0709F"/>
    <w:rsid w:val="00D10AA9"/>
    <w:rsid w:val="00D11CC1"/>
    <w:rsid w:val="00D131B1"/>
    <w:rsid w:val="00D14422"/>
    <w:rsid w:val="00D15745"/>
    <w:rsid w:val="00D17020"/>
    <w:rsid w:val="00D20854"/>
    <w:rsid w:val="00D229B1"/>
    <w:rsid w:val="00D23F12"/>
    <w:rsid w:val="00D25BEC"/>
    <w:rsid w:val="00D2668A"/>
    <w:rsid w:val="00D26B82"/>
    <w:rsid w:val="00D302B7"/>
    <w:rsid w:val="00D30653"/>
    <w:rsid w:val="00D3116A"/>
    <w:rsid w:val="00D313A0"/>
    <w:rsid w:val="00D31D50"/>
    <w:rsid w:val="00D31F60"/>
    <w:rsid w:val="00D32A85"/>
    <w:rsid w:val="00D34770"/>
    <w:rsid w:val="00D351EF"/>
    <w:rsid w:val="00D40DCF"/>
    <w:rsid w:val="00D411D9"/>
    <w:rsid w:val="00D411F7"/>
    <w:rsid w:val="00D42D39"/>
    <w:rsid w:val="00D438C0"/>
    <w:rsid w:val="00D460BA"/>
    <w:rsid w:val="00D47AB9"/>
    <w:rsid w:val="00D50797"/>
    <w:rsid w:val="00D510AC"/>
    <w:rsid w:val="00D519E9"/>
    <w:rsid w:val="00D52DAB"/>
    <w:rsid w:val="00D52FF0"/>
    <w:rsid w:val="00D54C65"/>
    <w:rsid w:val="00D54E2D"/>
    <w:rsid w:val="00D57282"/>
    <w:rsid w:val="00D5760D"/>
    <w:rsid w:val="00D602EF"/>
    <w:rsid w:val="00D605A2"/>
    <w:rsid w:val="00D65AB5"/>
    <w:rsid w:val="00D66CF9"/>
    <w:rsid w:val="00D700FB"/>
    <w:rsid w:val="00D70191"/>
    <w:rsid w:val="00D70ED3"/>
    <w:rsid w:val="00D72B32"/>
    <w:rsid w:val="00D73630"/>
    <w:rsid w:val="00D76F12"/>
    <w:rsid w:val="00D773B3"/>
    <w:rsid w:val="00D77F7E"/>
    <w:rsid w:val="00D809EC"/>
    <w:rsid w:val="00D81199"/>
    <w:rsid w:val="00D82BDD"/>
    <w:rsid w:val="00D82DC5"/>
    <w:rsid w:val="00D8455C"/>
    <w:rsid w:val="00D862AC"/>
    <w:rsid w:val="00D864A9"/>
    <w:rsid w:val="00D86813"/>
    <w:rsid w:val="00D87261"/>
    <w:rsid w:val="00D8776D"/>
    <w:rsid w:val="00D91611"/>
    <w:rsid w:val="00D93D8D"/>
    <w:rsid w:val="00D95560"/>
    <w:rsid w:val="00D95B31"/>
    <w:rsid w:val="00DA14F0"/>
    <w:rsid w:val="00DA365F"/>
    <w:rsid w:val="00DA3CD7"/>
    <w:rsid w:val="00DA70BD"/>
    <w:rsid w:val="00DB0B17"/>
    <w:rsid w:val="00DB155A"/>
    <w:rsid w:val="00DB1A25"/>
    <w:rsid w:val="00DB23D2"/>
    <w:rsid w:val="00DB4295"/>
    <w:rsid w:val="00DB610F"/>
    <w:rsid w:val="00DB7502"/>
    <w:rsid w:val="00DC0428"/>
    <w:rsid w:val="00DC1058"/>
    <w:rsid w:val="00DC27EE"/>
    <w:rsid w:val="00DC33B1"/>
    <w:rsid w:val="00DC4388"/>
    <w:rsid w:val="00DC48F0"/>
    <w:rsid w:val="00DC5093"/>
    <w:rsid w:val="00DC6499"/>
    <w:rsid w:val="00DC64F5"/>
    <w:rsid w:val="00DC6874"/>
    <w:rsid w:val="00DC7C93"/>
    <w:rsid w:val="00DD0240"/>
    <w:rsid w:val="00DD18A0"/>
    <w:rsid w:val="00DD2D85"/>
    <w:rsid w:val="00DD2E8B"/>
    <w:rsid w:val="00DD3933"/>
    <w:rsid w:val="00DD5EBC"/>
    <w:rsid w:val="00DD722F"/>
    <w:rsid w:val="00DE01B7"/>
    <w:rsid w:val="00DE0368"/>
    <w:rsid w:val="00DE1E5E"/>
    <w:rsid w:val="00DE22BC"/>
    <w:rsid w:val="00DE2BF6"/>
    <w:rsid w:val="00DE349F"/>
    <w:rsid w:val="00DE3CD0"/>
    <w:rsid w:val="00DE42EC"/>
    <w:rsid w:val="00DE4749"/>
    <w:rsid w:val="00DE53BB"/>
    <w:rsid w:val="00DE5B60"/>
    <w:rsid w:val="00DE6E4F"/>
    <w:rsid w:val="00DE7764"/>
    <w:rsid w:val="00DE7A9E"/>
    <w:rsid w:val="00DE7C87"/>
    <w:rsid w:val="00DF0FB9"/>
    <w:rsid w:val="00DF277B"/>
    <w:rsid w:val="00DF33A1"/>
    <w:rsid w:val="00DF61D5"/>
    <w:rsid w:val="00DF6F37"/>
    <w:rsid w:val="00E00B44"/>
    <w:rsid w:val="00E013A3"/>
    <w:rsid w:val="00E01ED5"/>
    <w:rsid w:val="00E030BD"/>
    <w:rsid w:val="00E03AB4"/>
    <w:rsid w:val="00E06D66"/>
    <w:rsid w:val="00E07CD5"/>
    <w:rsid w:val="00E10E65"/>
    <w:rsid w:val="00E117F4"/>
    <w:rsid w:val="00E1386B"/>
    <w:rsid w:val="00E1439E"/>
    <w:rsid w:val="00E148DD"/>
    <w:rsid w:val="00E159A9"/>
    <w:rsid w:val="00E160C6"/>
    <w:rsid w:val="00E16614"/>
    <w:rsid w:val="00E16FB9"/>
    <w:rsid w:val="00E17DDB"/>
    <w:rsid w:val="00E23FA3"/>
    <w:rsid w:val="00E2665D"/>
    <w:rsid w:val="00E270DE"/>
    <w:rsid w:val="00E27DFF"/>
    <w:rsid w:val="00E3104B"/>
    <w:rsid w:val="00E3231A"/>
    <w:rsid w:val="00E33B41"/>
    <w:rsid w:val="00E355C4"/>
    <w:rsid w:val="00E36CAC"/>
    <w:rsid w:val="00E41417"/>
    <w:rsid w:val="00E427A5"/>
    <w:rsid w:val="00E44483"/>
    <w:rsid w:val="00E467EE"/>
    <w:rsid w:val="00E473AE"/>
    <w:rsid w:val="00E47462"/>
    <w:rsid w:val="00E509C6"/>
    <w:rsid w:val="00E5133C"/>
    <w:rsid w:val="00E514BD"/>
    <w:rsid w:val="00E52036"/>
    <w:rsid w:val="00E52565"/>
    <w:rsid w:val="00E52CFF"/>
    <w:rsid w:val="00E53C83"/>
    <w:rsid w:val="00E54C9E"/>
    <w:rsid w:val="00E57410"/>
    <w:rsid w:val="00E61401"/>
    <w:rsid w:val="00E6215C"/>
    <w:rsid w:val="00E63692"/>
    <w:rsid w:val="00E654D0"/>
    <w:rsid w:val="00E65CA4"/>
    <w:rsid w:val="00E66DCF"/>
    <w:rsid w:val="00E67E2D"/>
    <w:rsid w:val="00E71E64"/>
    <w:rsid w:val="00E7217C"/>
    <w:rsid w:val="00E74BE9"/>
    <w:rsid w:val="00E75E4F"/>
    <w:rsid w:val="00E77C5B"/>
    <w:rsid w:val="00E82D87"/>
    <w:rsid w:val="00E82E36"/>
    <w:rsid w:val="00E83549"/>
    <w:rsid w:val="00E84052"/>
    <w:rsid w:val="00E84E7E"/>
    <w:rsid w:val="00E86D17"/>
    <w:rsid w:val="00E86FD7"/>
    <w:rsid w:val="00E87B30"/>
    <w:rsid w:val="00E901DA"/>
    <w:rsid w:val="00E91530"/>
    <w:rsid w:val="00E92DAB"/>
    <w:rsid w:val="00E937C8"/>
    <w:rsid w:val="00E93F17"/>
    <w:rsid w:val="00E94B3F"/>
    <w:rsid w:val="00E9519F"/>
    <w:rsid w:val="00E9718C"/>
    <w:rsid w:val="00EA04A8"/>
    <w:rsid w:val="00EA0D07"/>
    <w:rsid w:val="00EA1DF5"/>
    <w:rsid w:val="00EA22D3"/>
    <w:rsid w:val="00EA45FF"/>
    <w:rsid w:val="00EA6959"/>
    <w:rsid w:val="00EA7054"/>
    <w:rsid w:val="00EA7576"/>
    <w:rsid w:val="00EA7BB8"/>
    <w:rsid w:val="00EB2406"/>
    <w:rsid w:val="00EB540F"/>
    <w:rsid w:val="00EB572A"/>
    <w:rsid w:val="00EB5CAB"/>
    <w:rsid w:val="00EB7068"/>
    <w:rsid w:val="00EB7558"/>
    <w:rsid w:val="00EC02A2"/>
    <w:rsid w:val="00EC0475"/>
    <w:rsid w:val="00EC0F4C"/>
    <w:rsid w:val="00EC3186"/>
    <w:rsid w:val="00EC3C43"/>
    <w:rsid w:val="00EC51F2"/>
    <w:rsid w:val="00EC7E33"/>
    <w:rsid w:val="00ED07E6"/>
    <w:rsid w:val="00ED2378"/>
    <w:rsid w:val="00ED3DB3"/>
    <w:rsid w:val="00ED487A"/>
    <w:rsid w:val="00ED655F"/>
    <w:rsid w:val="00ED7185"/>
    <w:rsid w:val="00EE2DF8"/>
    <w:rsid w:val="00EE3CCC"/>
    <w:rsid w:val="00EE432F"/>
    <w:rsid w:val="00EE4558"/>
    <w:rsid w:val="00EE4DE7"/>
    <w:rsid w:val="00EE7210"/>
    <w:rsid w:val="00EE7546"/>
    <w:rsid w:val="00EF0A37"/>
    <w:rsid w:val="00EF0E0F"/>
    <w:rsid w:val="00EF151B"/>
    <w:rsid w:val="00EF36F8"/>
    <w:rsid w:val="00EF6D49"/>
    <w:rsid w:val="00F01D9F"/>
    <w:rsid w:val="00F01DB4"/>
    <w:rsid w:val="00F01DDC"/>
    <w:rsid w:val="00F02FDE"/>
    <w:rsid w:val="00F031B7"/>
    <w:rsid w:val="00F03B30"/>
    <w:rsid w:val="00F0411E"/>
    <w:rsid w:val="00F059D5"/>
    <w:rsid w:val="00F05E1D"/>
    <w:rsid w:val="00F06EEA"/>
    <w:rsid w:val="00F11ED0"/>
    <w:rsid w:val="00F12BD9"/>
    <w:rsid w:val="00F13CB1"/>
    <w:rsid w:val="00F15E98"/>
    <w:rsid w:val="00F17E21"/>
    <w:rsid w:val="00F20311"/>
    <w:rsid w:val="00F20490"/>
    <w:rsid w:val="00F212D8"/>
    <w:rsid w:val="00F218F2"/>
    <w:rsid w:val="00F22120"/>
    <w:rsid w:val="00F22A4E"/>
    <w:rsid w:val="00F24329"/>
    <w:rsid w:val="00F244EC"/>
    <w:rsid w:val="00F25ECB"/>
    <w:rsid w:val="00F26025"/>
    <w:rsid w:val="00F263A2"/>
    <w:rsid w:val="00F27A25"/>
    <w:rsid w:val="00F30CA2"/>
    <w:rsid w:val="00F320C5"/>
    <w:rsid w:val="00F3320B"/>
    <w:rsid w:val="00F334C7"/>
    <w:rsid w:val="00F34EAE"/>
    <w:rsid w:val="00F36951"/>
    <w:rsid w:val="00F37421"/>
    <w:rsid w:val="00F37CE7"/>
    <w:rsid w:val="00F40768"/>
    <w:rsid w:val="00F41748"/>
    <w:rsid w:val="00F42AD0"/>
    <w:rsid w:val="00F43370"/>
    <w:rsid w:val="00F44473"/>
    <w:rsid w:val="00F44C99"/>
    <w:rsid w:val="00F4523E"/>
    <w:rsid w:val="00F4656C"/>
    <w:rsid w:val="00F47940"/>
    <w:rsid w:val="00F50013"/>
    <w:rsid w:val="00F5027E"/>
    <w:rsid w:val="00F527D3"/>
    <w:rsid w:val="00F53020"/>
    <w:rsid w:val="00F534CC"/>
    <w:rsid w:val="00F564AE"/>
    <w:rsid w:val="00F5780C"/>
    <w:rsid w:val="00F614F7"/>
    <w:rsid w:val="00F616D7"/>
    <w:rsid w:val="00F6233D"/>
    <w:rsid w:val="00F629B0"/>
    <w:rsid w:val="00F637F5"/>
    <w:rsid w:val="00F652A2"/>
    <w:rsid w:val="00F658D8"/>
    <w:rsid w:val="00F665EF"/>
    <w:rsid w:val="00F66ED5"/>
    <w:rsid w:val="00F70A4C"/>
    <w:rsid w:val="00F73254"/>
    <w:rsid w:val="00F73400"/>
    <w:rsid w:val="00F742C7"/>
    <w:rsid w:val="00F74359"/>
    <w:rsid w:val="00F748DD"/>
    <w:rsid w:val="00F75063"/>
    <w:rsid w:val="00F76E13"/>
    <w:rsid w:val="00F7719E"/>
    <w:rsid w:val="00F77BC2"/>
    <w:rsid w:val="00F8327A"/>
    <w:rsid w:val="00F84C79"/>
    <w:rsid w:val="00F8656A"/>
    <w:rsid w:val="00F86F43"/>
    <w:rsid w:val="00F93A72"/>
    <w:rsid w:val="00FA292A"/>
    <w:rsid w:val="00FA3662"/>
    <w:rsid w:val="00FA4E3F"/>
    <w:rsid w:val="00FA6028"/>
    <w:rsid w:val="00FB1A4B"/>
    <w:rsid w:val="00FB2072"/>
    <w:rsid w:val="00FB2997"/>
    <w:rsid w:val="00FB3EF3"/>
    <w:rsid w:val="00FB4C27"/>
    <w:rsid w:val="00FB544E"/>
    <w:rsid w:val="00FB5617"/>
    <w:rsid w:val="00FB684C"/>
    <w:rsid w:val="00FC0699"/>
    <w:rsid w:val="00FC0F7A"/>
    <w:rsid w:val="00FC141D"/>
    <w:rsid w:val="00FC78AD"/>
    <w:rsid w:val="00FD1606"/>
    <w:rsid w:val="00FD2635"/>
    <w:rsid w:val="00FD4332"/>
    <w:rsid w:val="00FD49AC"/>
    <w:rsid w:val="00FD50B2"/>
    <w:rsid w:val="00FD70F5"/>
    <w:rsid w:val="00FE04C4"/>
    <w:rsid w:val="00FE5846"/>
    <w:rsid w:val="00FE6652"/>
    <w:rsid w:val="00FF079E"/>
    <w:rsid w:val="00FF14AE"/>
    <w:rsid w:val="00FF1B5A"/>
    <w:rsid w:val="00FF28C6"/>
    <w:rsid w:val="00FF2C6E"/>
    <w:rsid w:val="00FF2F0E"/>
    <w:rsid w:val="00FF333D"/>
    <w:rsid w:val="00FF5DCA"/>
    <w:rsid w:val="00FF5EA8"/>
    <w:rsid w:val="00FF6EF2"/>
    <w:rsid w:val="08F82151"/>
    <w:rsid w:val="1B2779A6"/>
    <w:rsid w:val="21B14E26"/>
    <w:rsid w:val="29E846D1"/>
    <w:rsid w:val="45347EB2"/>
    <w:rsid w:val="4EDB1F8D"/>
    <w:rsid w:val="5C435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微软雅黑" w:hAnsi="Calibri"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Normal Indent" w:unhideWhenUsed="1"/>
    <w:lsdException w:name="footnote text" w:unhideWhenUsed="1"/>
    <w:lsdException w:name="footer" w:semiHidden="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lsdException w:name="FollowedHyperlink" w:unhideWhenUsed="1"/>
    <w:lsdException w:name="Strong" w:locked="1" w:semiHidden="0" w:uiPriority="22" w:qFormat="1"/>
    <w:lsdException w:name="Emphasis" w:locked="1" w:semiHidden="0" w:uiPriority="0" w:qFormat="1"/>
    <w:lsdException w:name="Document Map" w:semiHidden="0" w:unhideWhenUsed="1"/>
    <w:lsdException w:name="Plain Text" w:unhideWhenUsed="1"/>
    <w:lsdException w:name="E-mail Signature" w:unhideWhenUsed="1"/>
    <w:lsdException w:name="HTML Top of Form" w:unhideWhenUsed="1"/>
    <w:lsdException w:name="HTML Bottom of Form" w:unhideWhenUsed="1"/>
    <w:lsdException w:name="Normal (Web)"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
    <w:name w:val="Normal"/>
    <w:qFormat/>
    <w:pPr>
      <w:adjustRightInd w:val="0"/>
      <w:snapToGrid w:val="0"/>
      <w:spacing w:after="200"/>
    </w:pPr>
    <w:rPr>
      <w:rFonts w:ascii="Tahoma" w:hAnsi="Tahoma" w:cs="Tahoma"/>
      <w:sz w:val="21"/>
      <w:szCs w:val="21"/>
    </w:rPr>
  </w:style>
  <w:style w:type="paragraph" w:styleId="1">
    <w:name w:val="heading 1"/>
    <w:basedOn w:val="a"/>
    <w:next w:val="a"/>
    <w:link w:val="1Char"/>
    <w:uiPriority w:val="99"/>
    <w:qFormat/>
    <w:pPr>
      <w:keepNext/>
      <w:keepLines/>
      <w:spacing w:beforeLines="100" w:afterLines="100"/>
      <w:jc w:val="center"/>
      <w:outlineLvl w:val="0"/>
    </w:pPr>
    <w:rPr>
      <w:rFonts w:ascii="黑体" w:eastAsia="黑体" w:hAnsi="黑体" w:cs="Times New Roman"/>
      <w:kern w:val="44"/>
      <w:sz w:val="44"/>
      <w:szCs w:val="44"/>
    </w:rPr>
  </w:style>
  <w:style w:type="paragraph" w:styleId="2">
    <w:name w:val="heading 2"/>
    <w:basedOn w:val="a"/>
    <w:next w:val="a"/>
    <w:link w:val="2Char"/>
    <w:uiPriority w:val="99"/>
    <w:qFormat/>
    <w:pPr>
      <w:keepNext/>
      <w:keepLines/>
      <w:spacing w:beforeLines="50" w:afterLines="50"/>
      <w:jc w:val="center"/>
      <w:outlineLvl w:val="1"/>
    </w:pPr>
    <w:rPr>
      <w:rFonts w:ascii="黑体" w:eastAsia="黑体" w:hAnsi="黑体"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1">
    <w:name w:val="页脚 Char1"/>
    <w:link w:val="a3"/>
    <w:uiPriority w:val="99"/>
    <w:locked/>
    <w:rPr>
      <w:rFonts w:ascii="Tahoma" w:hAnsi="Tahoma" w:cs="Tahoma"/>
      <w:sz w:val="18"/>
      <w:szCs w:val="18"/>
    </w:rPr>
  </w:style>
  <w:style w:type="character" w:customStyle="1" w:styleId="Char">
    <w:name w:val="日期 Char"/>
    <w:link w:val="a4"/>
    <w:uiPriority w:val="99"/>
    <w:semiHidden/>
    <w:locked/>
    <w:rPr>
      <w:rFonts w:ascii="Tahoma" w:hAnsi="Tahoma" w:cs="Tahoma"/>
    </w:rPr>
  </w:style>
  <w:style w:type="character" w:styleId="a5">
    <w:name w:val="annotation reference"/>
    <w:uiPriority w:val="99"/>
    <w:semiHidden/>
    <w:rPr>
      <w:sz w:val="21"/>
      <w:szCs w:val="21"/>
    </w:rPr>
  </w:style>
  <w:style w:type="character" w:styleId="a6">
    <w:name w:val="page number"/>
    <w:uiPriority w:val="99"/>
    <w:semiHidden/>
    <w:rPr>
      <w:rFonts w:ascii="Times New Roman" w:eastAsia="宋体" w:hAnsi="Times New Roman" w:cs="Times New Roman"/>
      <w:sz w:val="18"/>
      <w:szCs w:val="18"/>
    </w:rPr>
  </w:style>
  <w:style w:type="character" w:styleId="a7">
    <w:name w:val="Emphasis"/>
    <w:qFormat/>
    <w:locked/>
    <w:rPr>
      <w:i w:val="0"/>
      <w:iCs w:val="0"/>
      <w:color w:val="CC0000"/>
    </w:rPr>
  </w:style>
  <w:style w:type="character" w:styleId="a8">
    <w:name w:val="Strong"/>
    <w:uiPriority w:val="22"/>
    <w:qFormat/>
    <w:locked/>
    <w:rPr>
      <w:b/>
      <w:bCs/>
    </w:rPr>
  </w:style>
  <w:style w:type="character" w:customStyle="1" w:styleId="1Char">
    <w:name w:val="标题 1 Char"/>
    <w:link w:val="1"/>
    <w:uiPriority w:val="99"/>
    <w:locked/>
    <w:rPr>
      <w:rFonts w:ascii="黑体" w:eastAsia="黑体" w:hAnsi="黑体" w:cs="黑体"/>
      <w:kern w:val="44"/>
      <w:sz w:val="44"/>
      <w:szCs w:val="44"/>
    </w:rPr>
  </w:style>
  <w:style w:type="character" w:customStyle="1" w:styleId="Char0">
    <w:name w:val="文档结构图 Char"/>
    <w:link w:val="a9"/>
    <w:uiPriority w:val="99"/>
    <w:semiHidden/>
    <w:rPr>
      <w:rFonts w:ascii="宋体" w:eastAsia="宋体" w:hAnsi="Tahoma" w:cs="Tahoma"/>
      <w:kern w:val="0"/>
      <w:sz w:val="18"/>
      <w:szCs w:val="18"/>
    </w:rPr>
  </w:style>
  <w:style w:type="character" w:customStyle="1" w:styleId="2Char">
    <w:name w:val="标题 2 Char"/>
    <w:link w:val="2"/>
    <w:uiPriority w:val="99"/>
    <w:locked/>
    <w:rPr>
      <w:rFonts w:ascii="黑体" w:eastAsia="黑体" w:hAnsi="黑体" w:cs="黑体"/>
      <w:sz w:val="32"/>
      <w:szCs w:val="32"/>
    </w:rPr>
  </w:style>
  <w:style w:type="character" w:styleId="aa">
    <w:name w:val="Hyperlink"/>
    <w:uiPriority w:val="99"/>
    <w:rPr>
      <w:color w:val="0000FF"/>
      <w:sz w:val="21"/>
      <w:szCs w:val="21"/>
      <w:u w:val="single"/>
    </w:rPr>
  </w:style>
  <w:style w:type="character" w:customStyle="1" w:styleId="Char2">
    <w:name w:val="页眉 Char"/>
    <w:link w:val="ab"/>
    <w:uiPriority w:val="99"/>
    <w:locked/>
    <w:rPr>
      <w:rFonts w:ascii="Tahoma" w:hAnsi="Tahoma" w:cs="Tahoma"/>
      <w:sz w:val="18"/>
      <w:szCs w:val="18"/>
    </w:rPr>
  </w:style>
  <w:style w:type="character" w:customStyle="1" w:styleId="10">
    <w:name w:val="标题 1 字符"/>
    <w:uiPriority w:val="99"/>
    <w:locked/>
    <w:rPr>
      <w:rFonts w:ascii="黑体" w:eastAsia="黑体" w:hAnsi="黑体" w:cs="黑体"/>
      <w:kern w:val="44"/>
      <w:sz w:val="44"/>
      <w:szCs w:val="44"/>
    </w:rPr>
  </w:style>
  <w:style w:type="character" w:customStyle="1" w:styleId="Char3">
    <w:name w:val="批注框文本 Char"/>
    <w:link w:val="ac"/>
    <w:uiPriority w:val="99"/>
    <w:semiHidden/>
    <w:locked/>
    <w:rPr>
      <w:rFonts w:ascii="Tahoma" w:hAnsi="Tahoma" w:cs="Tahoma"/>
      <w:sz w:val="18"/>
      <w:szCs w:val="18"/>
    </w:rPr>
  </w:style>
  <w:style w:type="character" w:customStyle="1" w:styleId="apple-converted-space">
    <w:name w:val="apple-converted-space"/>
    <w:basedOn w:val="a0"/>
    <w:uiPriority w:val="99"/>
  </w:style>
  <w:style w:type="character" w:customStyle="1" w:styleId="3Char">
    <w:name w:val="正文文本缩进 3 Char"/>
    <w:link w:val="3"/>
    <w:uiPriority w:val="99"/>
    <w:locked/>
    <w:rPr>
      <w:rFonts w:ascii="Times New Roman" w:eastAsia="宋体" w:hAnsi="Times New Roman" w:cs="Times New Roman"/>
      <w:kern w:val="2"/>
      <w:sz w:val="20"/>
      <w:szCs w:val="20"/>
    </w:rPr>
  </w:style>
  <w:style w:type="character" w:customStyle="1" w:styleId="Char4">
    <w:name w:val="批注主题 Char"/>
    <w:link w:val="ad"/>
    <w:uiPriority w:val="99"/>
    <w:semiHidden/>
    <w:rPr>
      <w:rFonts w:ascii="Tahoma" w:hAnsi="Tahoma" w:cs="Tahoma"/>
      <w:b/>
      <w:bCs/>
      <w:kern w:val="0"/>
      <w:szCs w:val="21"/>
    </w:rPr>
  </w:style>
  <w:style w:type="character" w:customStyle="1" w:styleId="20">
    <w:name w:val="标题 2 字符"/>
    <w:uiPriority w:val="99"/>
    <w:locked/>
    <w:rPr>
      <w:rFonts w:ascii="黑体" w:eastAsia="黑体" w:hAnsi="黑体" w:cs="黑体"/>
      <w:sz w:val="32"/>
      <w:szCs w:val="32"/>
    </w:rPr>
  </w:style>
  <w:style w:type="character" w:styleId="ae">
    <w:name w:val="Placeholder Text"/>
    <w:uiPriority w:val="99"/>
    <w:semiHidden/>
    <w:rPr>
      <w:color w:val="808080"/>
    </w:rPr>
  </w:style>
  <w:style w:type="character" w:customStyle="1" w:styleId="Char5">
    <w:name w:val="批注文字 Char"/>
    <w:semiHidden/>
    <w:rPr>
      <w:rFonts w:ascii="Tahoma" w:hAnsi="Tahoma" w:cs="Tahoma"/>
      <w:kern w:val="0"/>
      <w:szCs w:val="21"/>
    </w:rPr>
  </w:style>
  <w:style w:type="character" w:customStyle="1" w:styleId="Char10">
    <w:name w:val="批注文字 Char1"/>
    <w:link w:val="af"/>
    <w:uiPriority w:val="99"/>
    <w:semiHidden/>
    <w:rPr>
      <w:rFonts w:ascii="Tahoma" w:hAnsi="Tahoma" w:cs="Tahoma"/>
      <w:kern w:val="0"/>
      <w:szCs w:val="21"/>
    </w:rPr>
  </w:style>
  <w:style w:type="character" w:customStyle="1" w:styleId="Char6">
    <w:name w:val="页脚 Char"/>
    <w:qFormat/>
    <w:rPr>
      <w:sz w:val="18"/>
      <w:szCs w:val="18"/>
    </w:rPr>
  </w:style>
  <w:style w:type="paragraph" w:customStyle="1" w:styleId="af0">
    <w:name w:val="其他发布部门"/>
    <w:basedOn w:val="a"/>
    <w:pPr>
      <w:framePr w:w="7433" w:h="585" w:hRule="exact" w:hSpace="180" w:vSpace="180" w:wrap="around" w:hAnchor="margin" w:xAlign="center" w:y="14401" w:anchorLock="1"/>
      <w:adjustRightInd/>
      <w:snapToGrid/>
      <w:spacing w:after="0" w:line="240" w:lineRule="atLeast"/>
      <w:jc w:val="center"/>
    </w:pPr>
    <w:rPr>
      <w:rFonts w:ascii="黑体" w:eastAsia="黑体" w:hAnsi="Times New Roman" w:cs="黑体"/>
      <w:spacing w:val="20"/>
      <w:w w:val="135"/>
      <w:sz w:val="36"/>
      <w:szCs w:val="36"/>
    </w:rPr>
  </w:style>
  <w:style w:type="paragraph" w:customStyle="1" w:styleId="af1">
    <w:name w:val="标准书眉一"/>
    <w:uiPriority w:val="99"/>
    <w:pPr>
      <w:jc w:val="both"/>
    </w:pPr>
    <w:rPr>
      <w:rFonts w:ascii="Times New Roman" w:eastAsia="宋体" w:hAnsi="Times New Roman"/>
    </w:rPr>
  </w:style>
  <w:style w:type="paragraph" w:styleId="af2">
    <w:name w:val="Revision"/>
    <w:uiPriority w:val="99"/>
    <w:semiHidden/>
    <w:rPr>
      <w:rFonts w:ascii="Tahoma" w:hAnsi="Tahoma" w:cs="Tahoma"/>
      <w:sz w:val="21"/>
      <w:szCs w:val="21"/>
    </w:rPr>
  </w:style>
  <w:style w:type="paragraph" w:styleId="8">
    <w:name w:val="toc 8"/>
    <w:basedOn w:val="a"/>
    <w:next w:val="a"/>
    <w:uiPriority w:val="99"/>
    <w:semiHidden/>
    <w:pPr>
      <w:spacing w:after="0"/>
      <w:ind w:left="1540"/>
    </w:pPr>
    <w:rPr>
      <w:rFonts w:ascii="Calibri" w:hAnsi="Calibri" w:cs="Calibri"/>
      <w:sz w:val="18"/>
      <w:szCs w:val="18"/>
    </w:rPr>
  </w:style>
  <w:style w:type="paragraph" w:styleId="a4">
    <w:name w:val="Date"/>
    <w:basedOn w:val="a"/>
    <w:next w:val="a"/>
    <w:link w:val="Char"/>
    <w:uiPriority w:val="99"/>
    <w:semiHidden/>
    <w:pPr>
      <w:ind w:leftChars="2500" w:left="100"/>
    </w:pPr>
    <w:rPr>
      <w:rFonts w:cs="Times New Roman"/>
      <w:sz w:val="20"/>
      <w:szCs w:val="20"/>
    </w:rPr>
  </w:style>
  <w:style w:type="paragraph" w:styleId="30">
    <w:name w:val="toc 3"/>
    <w:basedOn w:val="a"/>
    <w:next w:val="a"/>
    <w:uiPriority w:val="99"/>
    <w:semiHidden/>
    <w:pPr>
      <w:spacing w:after="0"/>
      <w:ind w:left="440"/>
    </w:pPr>
    <w:rPr>
      <w:rFonts w:ascii="Calibri" w:hAnsi="Calibri" w:cs="Calibri"/>
      <w:i/>
      <w:iCs/>
      <w:sz w:val="20"/>
      <w:szCs w:val="20"/>
    </w:rPr>
  </w:style>
  <w:style w:type="paragraph" w:customStyle="1" w:styleId="af3">
    <w:name w:val="封面标准名称"/>
    <w:uiPriority w:val="99"/>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styleId="ad">
    <w:name w:val="annotation subject"/>
    <w:basedOn w:val="af"/>
    <w:next w:val="af"/>
    <w:link w:val="Char4"/>
    <w:uiPriority w:val="99"/>
    <w:semiHidden/>
    <w:rPr>
      <w:b/>
      <w:bCs/>
    </w:rPr>
  </w:style>
  <w:style w:type="paragraph" w:styleId="5">
    <w:name w:val="toc 5"/>
    <w:basedOn w:val="a"/>
    <w:next w:val="a"/>
    <w:uiPriority w:val="99"/>
    <w:semiHidden/>
    <w:pPr>
      <w:spacing w:after="0"/>
      <w:ind w:left="880"/>
    </w:pPr>
    <w:rPr>
      <w:rFonts w:ascii="Calibri" w:hAnsi="Calibri" w:cs="Calibri"/>
      <w:sz w:val="18"/>
      <w:szCs w:val="18"/>
    </w:rPr>
  </w:style>
  <w:style w:type="paragraph" w:styleId="af">
    <w:name w:val="annotation text"/>
    <w:basedOn w:val="a"/>
    <w:link w:val="Char10"/>
    <w:uiPriority w:val="99"/>
    <w:semiHidden/>
    <w:rPr>
      <w:rFonts w:cs="Times New Roman"/>
      <w:sz w:val="20"/>
    </w:rPr>
  </w:style>
  <w:style w:type="paragraph" w:styleId="a3">
    <w:name w:val="footer"/>
    <w:basedOn w:val="a"/>
    <w:link w:val="Char1"/>
    <w:uiPriority w:val="99"/>
    <w:pPr>
      <w:tabs>
        <w:tab w:val="center" w:pos="4153"/>
        <w:tab w:val="right" w:pos="8306"/>
      </w:tabs>
    </w:pPr>
    <w:rPr>
      <w:rFonts w:cs="Times New Roman"/>
      <w:sz w:val="18"/>
      <w:szCs w:val="18"/>
    </w:rPr>
  </w:style>
  <w:style w:type="paragraph" w:styleId="7">
    <w:name w:val="toc 7"/>
    <w:basedOn w:val="a"/>
    <w:next w:val="a"/>
    <w:uiPriority w:val="99"/>
    <w:semiHidden/>
    <w:pPr>
      <w:spacing w:after="0"/>
      <w:ind w:left="1320"/>
    </w:pPr>
    <w:rPr>
      <w:rFonts w:ascii="Calibri" w:hAnsi="Calibri" w:cs="Calibri"/>
      <w:sz w:val="18"/>
      <w:szCs w:val="18"/>
    </w:rPr>
  </w:style>
  <w:style w:type="paragraph" w:styleId="a9">
    <w:name w:val="Document Map"/>
    <w:basedOn w:val="a"/>
    <w:link w:val="Char0"/>
    <w:uiPriority w:val="99"/>
    <w:unhideWhenUsed/>
    <w:rPr>
      <w:rFonts w:ascii="宋体" w:eastAsia="宋体" w:cs="Times New Roman"/>
      <w:sz w:val="18"/>
      <w:szCs w:val="18"/>
    </w:rPr>
  </w:style>
  <w:style w:type="paragraph" w:styleId="ac">
    <w:name w:val="Balloon Text"/>
    <w:basedOn w:val="a"/>
    <w:link w:val="Char3"/>
    <w:uiPriority w:val="99"/>
    <w:semiHidden/>
    <w:pPr>
      <w:spacing w:after="0"/>
    </w:pPr>
    <w:rPr>
      <w:rFonts w:cs="Times New Roman"/>
      <w:sz w:val="18"/>
      <w:szCs w:val="18"/>
    </w:rPr>
  </w:style>
  <w:style w:type="paragraph" w:styleId="ab">
    <w:name w:val="header"/>
    <w:basedOn w:val="a"/>
    <w:link w:val="Char2"/>
    <w:uiPriority w:val="99"/>
    <w:pPr>
      <w:pBdr>
        <w:bottom w:val="single" w:sz="6" w:space="1" w:color="auto"/>
      </w:pBdr>
      <w:tabs>
        <w:tab w:val="center" w:pos="4153"/>
        <w:tab w:val="right" w:pos="8306"/>
      </w:tabs>
      <w:jc w:val="center"/>
    </w:pPr>
    <w:rPr>
      <w:rFonts w:cs="Times New Roman"/>
      <w:sz w:val="18"/>
      <w:szCs w:val="18"/>
    </w:rPr>
  </w:style>
  <w:style w:type="paragraph" w:styleId="11">
    <w:name w:val="toc 1"/>
    <w:basedOn w:val="a"/>
    <w:next w:val="a"/>
    <w:uiPriority w:val="39"/>
    <w:pPr>
      <w:tabs>
        <w:tab w:val="right" w:leader="dot" w:pos="8296"/>
      </w:tabs>
      <w:spacing w:before="120" w:after="120" w:line="276" w:lineRule="auto"/>
    </w:pPr>
    <w:rPr>
      <w:rFonts w:ascii="Calibri" w:hAnsi="Calibri" w:cs="Calibri"/>
      <w:b/>
      <w:bCs/>
      <w:caps/>
    </w:rPr>
  </w:style>
  <w:style w:type="paragraph" w:styleId="6">
    <w:name w:val="toc 6"/>
    <w:basedOn w:val="a"/>
    <w:next w:val="a"/>
    <w:uiPriority w:val="99"/>
    <w:semiHidden/>
    <w:pPr>
      <w:spacing w:after="0"/>
      <w:ind w:left="1100"/>
    </w:pPr>
    <w:rPr>
      <w:rFonts w:ascii="Calibri" w:hAnsi="Calibri" w:cs="Calibri"/>
      <w:sz w:val="18"/>
      <w:szCs w:val="18"/>
    </w:rPr>
  </w:style>
  <w:style w:type="paragraph" w:styleId="4">
    <w:name w:val="toc 4"/>
    <w:basedOn w:val="a"/>
    <w:next w:val="a"/>
    <w:uiPriority w:val="99"/>
    <w:semiHidden/>
    <w:pPr>
      <w:spacing w:after="0"/>
      <w:ind w:left="660"/>
    </w:pPr>
    <w:rPr>
      <w:rFonts w:ascii="Calibri" w:hAnsi="Calibri" w:cs="Calibri"/>
      <w:sz w:val="18"/>
      <w:szCs w:val="18"/>
    </w:rPr>
  </w:style>
  <w:style w:type="paragraph" w:styleId="3">
    <w:name w:val="Body Text Indent 3"/>
    <w:basedOn w:val="a"/>
    <w:link w:val="3Char"/>
    <w:uiPriority w:val="99"/>
    <w:pPr>
      <w:widowControl w:val="0"/>
      <w:adjustRightInd/>
      <w:snapToGrid/>
      <w:spacing w:after="0"/>
      <w:ind w:right="206" w:firstLine="360"/>
      <w:jc w:val="both"/>
    </w:pPr>
    <w:rPr>
      <w:rFonts w:ascii="Times New Roman" w:eastAsia="宋体" w:hAnsi="Times New Roman" w:cs="Times New Roman"/>
      <w:kern w:val="2"/>
      <w:sz w:val="20"/>
      <w:szCs w:val="20"/>
    </w:rPr>
  </w:style>
  <w:style w:type="paragraph" w:styleId="TOC">
    <w:name w:val="TOC Heading"/>
    <w:basedOn w:val="1"/>
    <w:next w:val="a"/>
    <w:uiPriority w:val="99"/>
    <w:qFormat/>
    <w:pPr>
      <w:adjustRightInd/>
      <w:snapToGrid/>
      <w:spacing w:before="480" w:after="0" w:line="276" w:lineRule="auto"/>
      <w:jc w:val="left"/>
      <w:outlineLvl w:val="9"/>
    </w:pPr>
    <w:rPr>
      <w:rFonts w:ascii="Cambria" w:eastAsia="宋体" w:hAnsi="Cambria" w:cs="Cambria"/>
      <w:b/>
      <w:bCs/>
      <w:color w:val="365F91"/>
      <w:kern w:val="0"/>
      <w:sz w:val="28"/>
      <w:szCs w:val="28"/>
    </w:rPr>
  </w:style>
  <w:style w:type="paragraph" w:customStyle="1" w:styleId="Style5">
    <w:name w:val="_Style 5"/>
    <w:basedOn w:val="a"/>
    <w:uiPriority w:val="99"/>
    <w:pPr>
      <w:widowControl w:val="0"/>
      <w:adjustRightInd/>
      <w:snapToGrid/>
      <w:spacing w:after="0"/>
      <w:jc w:val="both"/>
    </w:pPr>
    <w:rPr>
      <w:rFonts w:ascii="Times New Roman" w:eastAsia="宋体" w:hAnsi="Times New Roman" w:cs="Times New Roman"/>
      <w:kern w:val="2"/>
    </w:rPr>
  </w:style>
  <w:style w:type="paragraph" w:customStyle="1" w:styleId="reader-word-layerreader-word-s1-8">
    <w:name w:val="reader-word-layer reader-word-s1-8"/>
    <w:basedOn w:val="a"/>
    <w:uiPriority w:val="99"/>
    <w:pPr>
      <w:adjustRightInd/>
      <w:snapToGrid/>
      <w:spacing w:before="100" w:beforeAutospacing="1" w:after="100" w:afterAutospacing="1"/>
    </w:pPr>
    <w:rPr>
      <w:rFonts w:ascii="宋体" w:eastAsia="宋体" w:hAnsi="宋体" w:cs="宋体"/>
      <w:sz w:val="24"/>
      <w:szCs w:val="24"/>
    </w:rPr>
  </w:style>
  <w:style w:type="paragraph" w:customStyle="1" w:styleId="af4">
    <w:name w:val="封面标准英文名称"/>
    <w:uiPriority w:val="99"/>
    <w:pPr>
      <w:widowControl w:val="0"/>
      <w:spacing w:before="370" w:line="400" w:lineRule="exact"/>
      <w:jc w:val="center"/>
    </w:pPr>
    <w:rPr>
      <w:rFonts w:ascii="Times New Roman" w:eastAsia="宋体" w:hAnsi="Times New Roman"/>
      <w:sz w:val="28"/>
      <w:szCs w:val="28"/>
    </w:rPr>
  </w:style>
  <w:style w:type="paragraph" w:customStyle="1" w:styleId="af5">
    <w:name w:val="标准书眉_奇数页"/>
    <w:next w:val="a"/>
    <w:uiPriority w:val="99"/>
    <w:pPr>
      <w:tabs>
        <w:tab w:val="center" w:pos="4154"/>
        <w:tab w:val="right" w:pos="8306"/>
      </w:tabs>
      <w:spacing w:after="120"/>
      <w:jc w:val="right"/>
    </w:pPr>
    <w:rPr>
      <w:rFonts w:ascii="Times New Roman" w:eastAsia="宋体" w:hAnsi="Times New Roman"/>
      <w:sz w:val="21"/>
      <w:szCs w:val="21"/>
    </w:rPr>
  </w:style>
  <w:style w:type="paragraph" w:styleId="21">
    <w:name w:val="toc 2"/>
    <w:basedOn w:val="a"/>
    <w:next w:val="a"/>
    <w:uiPriority w:val="39"/>
    <w:pPr>
      <w:spacing w:after="0"/>
      <w:ind w:left="220"/>
    </w:pPr>
    <w:rPr>
      <w:rFonts w:ascii="Calibri" w:hAnsi="Calibri" w:cs="Calibri"/>
      <w:smallCaps/>
      <w:sz w:val="20"/>
      <w:szCs w:val="20"/>
    </w:rPr>
  </w:style>
  <w:style w:type="paragraph" w:customStyle="1" w:styleId="af6">
    <w:name w:val="标准书脚_奇数页"/>
    <w:uiPriority w:val="99"/>
    <w:pPr>
      <w:spacing w:before="120"/>
      <w:jc w:val="right"/>
    </w:pPr>
    <w:rPr>
      <w:rFonts w:ascii="Times New Roman" w:eastAsia="宋体" w:hAnsi="Times New Roman"/>
      <w:sz w:val="18"/>
      <w:szCs w:val="18"/>
    </w:rPr>
  </w:style>
  <w:style w:type="paragraph" w:styleId="af7">
    <w:name w:val="List Paragraph"/>
    <w:basedOn w:val="a"/>
    <w:uiPriority w:val="99"/>
    <w:qFormat/>
    <w:pPr>
      <w:widowControl w:val="0"/>
      <w:adjustRightInd/>
      <w:snapToGrid/>
      <w:spacing w:after="0"/>
      <w:ind w:firstLineChars="200" w:firstLine="420"/>
      <w:jc w:val="both"/>
    </w:pPr>
    <w:rPr>
      <w:rFonts w:ascii="Calibri" w:eastAsia="宋体" w:hAnsi="Calibri" w:cs="Calibri"/>
      <w:kern w:val="2"/>
    </w:rPr>
  </w:style>
  <w:style w:type="paragraph" w:customStyle="1" w:styleId="af8">
    <w:name w:val="封面正文"/>
    <w:pPr>
      <w:jc w:val="both"/>
    </w:pPr>
    <w:rPr>
      <w:rFonts w:ascii="Times New Roman" w:eastAsia="宋体" w:hAnsi="Times New Roman"/>
    </w:rPr>
  </w:style>
  <w:style w:type="paragraph" w:styleId="9">
    <w:name w:val="toc 9"/>
    <w:basedOn w:val="a"/>
    <w:next w:val="a"/>
    <w:uiPriority w:val="99"/>
    <w:semiHidden/>
    <w:pPr>
      <w:spacing w:after="0"/>
      <w:ind w:left="1760"/>
    </w:pPr>
    <w:rPr>
      <w:rFonts w:ascii="Calibri" w:hAnsi="Calibri" w:cs="Calibri"/>
      <w:sz w:val="18"/>
      <w:szCs w:val="18"/>
    </w:rPr>
  </w:style>
  <w:style w:type="paragraph" w:styleId="af9">
    <w:name w:val="Normal (Web)"/>
    <w:basedOn w:val="a"/>
    <w:uiPriority w:val="99"/>
    <w:pPr>
      <w:adjustRightInd/>
      <w:snapToGrid/>
      <w:spacing w:before="100" w:beforeAutospacing="1" w:after="100" w:afterAutospacing="1"/>
    </w:pPr>
    <w:rPr>
      <w:rFonts w:ascii="宋体" w:eastAsia="宋体" w:hAnsi="宋体" w:cs="宋体"/>
      <w:sz w:val="24"/>
      <w:szCs w:val="24"/>
    </w:rPr>
  </w:style>
  <w:style w:type="paragraph" w:customStyle="1" w:styleId="12">
    <w:name w:val="列出段落1"/>
    <w:basedOn w:val="a"/>
    <w:pPr>
      <w:widowControl w:val="0"/>
      <w:adjustRightInd/>
      <w:snapToGrid/>
      <w:spacing w:after="0"/>
      <w:ind w:firstLineChars="400" w:firstLine="400"/>
      <w:jc w:val="both"/>
    </w:pPr>
    <w:rPr>
      <w:rFonts w:ascii="等线" w:eastAsia="等线" w:hAnsi="等线" w:cs="Times New Roman"/>
      <w:kern w:val="2"/>
      <w:szCs w:val="22"/>
    </w:rPr>
  </w:style>
  <w:style w:type="paragraph" w:customStyle="1" w:styleId="reader-word-layerreader-word-s1-9">
    <w:name w:val="reader-word-layer reader-word-s1-9"/>
    <w:basedOn w:val="a"/>
    <w:uiPriority w:val="99"/>
    <w:pPr>
      <w:adjustRightInd/>
      <w:snapToGrid/>
      <w:spacing w:before="100" w:beforeAutospacing="1" w:after="100" w:afterAutospacing="1"/>
    </w:pPr>
    <w:rPr>
      <w:rFonts w:ascii="宋体" w:eastAsia="宋体" w:hAnsi="宋体" w:cs="宋体"/>
      <w:sz w:val="24"/>
      <w:szCs w:val="24"/>
    </w:rPr>
  </w:style>
  <w:style w:type="paragraph" w:customStyle="1" w:styleId="afa">
    <w:name w:val="标准书脚_偶数页"/>
    <w:uiPriority w:val="99"/>
    <w:pPr>
      <w:spacing w:before="120"/>
    </w:pPr>
    <w:rPr>
      <w:rFonts w:ascii="Times New Roman" w:eastAsia="宋体" w:hAnsi="Times New Roman"/>
      <w:sz w:val="18"/>
      <w:szCs w:val="18"/>
    </w:rPr>
  </w:style>
  <w:style w:type="paragraph" w:customStyle="1" w:styleId="afb">
    <w:name w:val="标准书眉_偶数页"/>
    <w:basedOn w:val="af5"/>
    <w:next w:val="a"/>
    <w:uiPriority w:val="99"/>
    <w:pPr>
      <w:jc w:val="left"/>
    </w:pPr>
  </w:style>
  <w:style w:type="paragraph" w:customStyle="1" w:styleId="afc">
    <w:name w:val="文献分类号"/>
    <w:uiPriority w:val="99"/>
    <w:pPr>
      <w:framePr w:hSpace="180" w:vSpace="180" w:wrap="around" w:hAnchor="margin" w:y="1" w:anchorLock="1"/>
      <w:widowControl w:val="0"/>
      <w:textAlignment w:val="center"/>
    </w:pPr>
    <w:rPr>
      <w:rFonts w:ascii="Times New Roman" w:eastAsia="黑体" w:hAnsi="Times New Roman"/>
      <w:sz w:val="21"/>
      <w:szCs w:val="21"/>
    </w:rPr>
  </w:style>
  <w:style w:type="paragraph" w:customStyle="1" w:styleId="reader-word-layer">
    <w:name w:val="reader-word-layer"/>
    <w:basedOn w:val="a"/>
    <w:uiPriority w:val="99"/>
    <w:pPr>
      <w:adjustRightInd/>
      <w:snapToGrid/>
      <w:spacing w:before="100" w:beforeAutospacing="1" w:after="100" w:afterAutospacing="1"/>
    </w:pPr>
    <w:rPr>
      <w:rFonts w:ascii="宋体" w:eastAsia="宋体" w:hAnsi="宋体" w:cs="宋体"/>
      <w:sz w:val="24"/>
      <w:szCs w:val="24"/>
    </w:rPr>
  </w:style>
  <w:style w:type="paragraph" w:customStyle="1" w:styleId="afd">
    <w:name w:val="段"/>
    <w:uiPriority w:val="99"/>
    <w:pPr>
      <w:autoSpaceDE w:val="0"/>
      <w:autoSpaceDN w:val="0"/>
      <w:ind w:firstLineChars="200" w:firstLine="200"/>
      <w:jc w:val="both"/>
    </w:pPr>
    <w:rPr>
      <w:rFonts w:ascii="宋体" w:eastAsia="宋体" w:hAnsi="Times New Roman" w:cs="宋体"/>
      <w:sz w:val="21"/>
      <w:szCs w:val="21"/>
    </w:rPr>
  </w:style>
  <w:style w:type="paragraph" w:customStyle="1" w:styleId="afe">
    <w:name w:val="发布日期"/>
    <w:pPr>
      <w:framePr w:w="4000" w:h="473" w:hRule="exact" w:hSpace="180" w:vSpace="180" w:wrap="around" w:hAnchor="margin" w:y="13511" w:anchorLock="1"/>
    </w:pPr>
    <w:rPr>
      <w:rFonts w:ascii="Times New Roman" w:eastAsia="黑体" w:hAnsi="Times New Roman"/>
      <w:sz w:val="28"/>
      <w:szCs w:val="28"/>
    </w:rPr>
  </w:style>
  <w:style w:type="paragraph" w:customStyle="1" w:styleId="reader-word-layerreader-word-s1-1">
    <w:name w:val="reader-word-layer reader-word-s1-1"/>
    <w:basedOn w:val="a"/>
    <w:uiPriority w:val="99"/>
    <w:pPr>
      <w:adjustRightInd/>
      <w:snapToGrid/>
      <w:spacing w:before="100" w:beforeAutospacing="1" w:after="100" w:afterAutospacing="1"/>
    </w:pPr>
    <w:rPr>
      <w:rFonts w:ascii="宋体" w:eastAsia="宋体" w:hAnsi="宋体" w:cs="宋体"/>
      <w:sz w:val="24"/>
      <w:szCs w:val="24"/>
    </w:rPr>
  </w:style>
  <w:style w:type="table" w:styleId="aff">
    <w:name w:val="Table Grid"/>
    <w:basedOn w:val="a1"/>
    <w:uiPriority w:val="99"/>
    <w:rPr>
      <w:rFonts w:cs="Calibri"/>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微软雅黑" w:hAnsi="Calibri"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Normal Indent" w:unhideWhenUsed="1"/>
    <w:lsdException w:name="footnote text" w:unhideWhenUsed="1"/>
    <w:lsdException w:name="footer" w:semiHidden="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lsdException w:name="FollowedHyperlink" w:unhideWhenUsed="1"/>
    <w:lsdException w:name="Strong" w:locked="1" w:semiHidden="0" w:uiPriority="22" w:qFormat="1"/>
    <w:lsdException w:name="Emphasis" w:locked="1" w:semiHidden="0" w:uiPriority="0" w:qFormat="1"/>
    <w:lsdException w:name="Document Map" w:semiHidden="0" w:unhideWhenUsed="1"/>
    <w:lsdException w:name="Plain Text" w:unhideWhenUsed="1"/>
    <w:lsdException w:name="E-mail Signature" w:unhideWhenUsed="1"/>
    <w:lsdException w:name="HTML Top of Form" w:unhideWhenUsed="1"/>
    <w:lsdException w:name="HTML Bottom of Form" w:unhideWhenUsed="1"/>
    <w:lsdException w:name="Normal (Web)"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
    <w:name w:val="Normal"/>
    <w:qFormat/>
    <w:pPr>
      <w:adjustRightInd w:val="0"/>
      <w:snapToGrid w:val="0"/>
      <w:spacing w:after="200"/>
    </w:pPr>
    <w:rPr>
      <w:rFonts w:ascii="Tahoma" w:hAnsi="Tahoma" w:cs="Tahoma"/>
      <w:sz w:val="21"/>
      <w:szCs w:val="21"/>
    </w:rPr>
  </w:style>
  <w:style w:type="paragraph" w:styleId="1">
    <w:name w:val="heading 1"/>
    <w:basedOn w:val="a"/>
    <w:next w:val="a"/>
    <w:link w:val="1Char"/>
    <w:uiPriority w:val="99"/>
    <w:qFormat/>
    <w:pPr>
      <w:keepNext/>
      <w:keepLines/>
      <w:spacing w:beforeLines="100" w:afterLines="100"/>
      <w:jc w:val="center"/>
      <w:outlineLvl w:val="0"/>
    </w:pPr>
    <w:rPr>
      <w:rFonts w:ascii="黑体" w:eastAsia="黑体" w:hAnsi="黑体" w:cs="Times New Roman"/>
      <w:kern w:val="44"/>
      <w:sz w:val="44"/>
      <w:szCs w:val="44"/>
    </w:rPr>
  </w:style>
  <w:style w:type="paragraph" w:styleId="2">
    <w:name w:val="heading 2"/>
    <w:basedOn w:val="a"/>
    <w:next w:val="a"/>
    <w:link w:val="2Char"/>
    <w:uiPriority w:val="99"/>
    <w:qFormat/>
    <w:pPr>
      <w:keepNext/>
      <w:keepLines/>
      <w:spacing w:beforeLines="50" w:afterLines="50"/>
      <w:jc w:val="center"/>
      <w:outlineLvl w:val="1"/>
    </w:pPr>
    <w:rPr>
      <w:rFonts w:ascii="黑体" w:eastAsia="黑体" w:hAnsi="黑体"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1">
    <w:name w:val="页脚 Char1"/>
    <w:link w:val="a3"/>
    <w:uiPriority w:val="99"/>
    <w:locked/>
    <w:rPr>
      <w:rFonts w:ascii="Tahoma" w:hAnsi="Tahoma" w:cs="Tahoma"/>
      <w:sz w:val="18"/>
      <w:szCs w:val="18"/>
    </w:rPr>
  </w:style>
  <w:style w:type="character" w:customStyle="1" w:styleId="Char">
    <w:name w:val="日期 Char"/>
    <w:link w:val="a4"/>
    <w:uiPriority w:val="99"/>
    <w:semiHidden/>
    <w:locked/>
    <w:rPr>
      <w:rFonts w:ascii="Tahoma" w:hAnsi="Tahoma" w:cs="Tahoma"/>
    </w:rPr>
  </w:style>
  <w:style w:type="character" w:styleId="a5">
    <w:name w:val="annotation reference"/>
    <w:uiPriority w:val="99"/>
    <w:semiHidden/>
    <w:rPr>
      <w:sz w:val="21"/>
      <w:szCs w:val="21"/>
    </w:rPr>
  </w:style>
  <w:style w:type="character" w:styleId="a6">
    <w:name w:val="page number"/>
    <w:uiPriority w:val="99"/>
    <w:semiHidden/>
    <w:rPr>
      <w:rFonts w:ascii="Times New Roman" w:eastAsia="宋体" w:hAnsi="Times New Roman" w:cs="Times New Roman"/>
      <w:sz w:val="18"/>
      <w:szCs w:val="18"/>
    </w:rPr>
  </w:style>
  <w:style w:type="character" w:styleId="a7">
    <w:name w:val="Emphasis"/>
    <w:qFormat/>
    <w:locked/>
    <w:rPr>
      <w:i w:val="0"/>
      <w:iCs w:val="0"/>
      <w:color w:val="CC0000"/>
    </w:rPr>
  </w:style>
  <w:style w:type="character" w:styleId="a8">
    <w:name w:val="Strong"/>
    <w:uiPriority w:val="22"/>
    <w:qFormat/>
    <w:locked/>
    <w:rPr>
      <w:b/>
      <w:bCs/>
    </w:rPr>
  </w:style>
  <w:style w:type="character" w:customStyle="1" w:styleId="1Char">
    <w:name w:val="标题 1 Char"/>
    <w:link w:val="1"/>
    <w:uiPriority w:val="99"/>
    <w:locked/>
    <w:rPr>
      <w:rFonts w:ascii="黑体" w:eastAsia="黑体" w:hAnsi="黑体" w:cs="黑体"/>
      <w:kern w:val="44"/>
      <w:sz w:val="44"/>
      <w:szCs w:val="44"/>
    </w:rPr>
  </w:style>
  <w:style w:type="character" w:customStyle="1" w:styleId="Char0">
    <w:name w:val="文档结构图 Char"/>
    <w:link w:val="a9"/>
    <w:uiPriority w:val="99"/>
    <w:semiHidden/>
    <w:rPr>
      <w:rFonts w:ascii="宋体" w:eastAsia="宋体" w:hAnsi="Tahoma" w:cs="Tahoma"/>
      <w:kern w:val="0"/>
      <w:sz w:val="18"/>
      <w:szCs w:val="18"/>
    </w:rPr>
  </w:style>
  <w:style w:type="character" w:customStyle="1" w:styleId="2Char">
    <w:name w:val="标题 2 Char"/>
    <w:link w:val="2"/>
    <w:uiPriority w:val="99"/>
    <w:locked/>
    <w:rPr>
      <w:rFonts w:ascii="黑体" w:eastAsia="黑体" w:hAnsi="黑体" w:cs="黑体"/>
      <w:sz w:val="32"/>
      <w:szCs w:val="32"/>
    </w:rPr>
  </w:style>
  <w:style w:type="character" w:styleId="aa">
    <w:name w:val="Hyperlink"/>
    <w:uiPriority w:val="99"/>
    <w:rPr>
      <w:color w:val="0000FF"/>
      <w:sz w:val="21"/>
      <w:szCs w:val="21"/>
      <w:u w:val="single"/>
    </w:rPr>
  </w:style>
  <w:style w:type="character" w:customStyle="1" w:styleId="Char2">
    <w:name w:val="页眉 Char"/>
    <w:link w:val="ab"/>
    <w:uiPriority w:val="99"/>
    <w:locked/>
    <w:rPr>
      <w:rFonts w:ascii="Tahoma" w:hAnsi="Tahoma" w:cs="Tahoma"/>
      <w:sz w:val="18"/>
      <w:szCs w:val="18"/>
    </w:rPr>
  </w:style>
  <w:style w:type="character" w:customStyle="1" w:styleId="10">
    <w:name w:val="标题 1 字符"/>
    <w:uiPriority w:val="99"/>
    <w:locked/>
    <w:rPr>
      <w:rFonts w:ascii="黑体" w:eastAsia="黑体" w:hAnsi="黑体" w:cs="黑体"/>
      <w:kern w:val="44"/>
      <w:sz w:val="44"/>
      <w:szCs w:val="44"/>
    </w:rPr>
  </w:style>
  <w:style w:type="character" w:customStyle="1" w:styleId="Char3">
    <w:name w:val="批注框文本 Char"/>
    <w:link w:val="ac"/>
    <w:uiPriority w:val="99"/>
    <w:semiHidden/>
    <w:locked/>
    <w:rPr>
      <w:rFonts w:ascii="Tahoma" w:hAnsi="Tahoma" w:cs="Tahoma"/>
      <w:sz w:val="18"/>
      <w:szCs w:val="18"/>
    </w:rPr>
  </w:style>
  <w:style w:type="character" w:customStyle="1" w:styleId="apple-converted-space">
    <w:name w:val="apple-converted-space"/>
    <w:basedOn w:val="a0"/>
    <w:uiPriority w:val="99"/>
  </w:style>
  <w:style w:type="character" w:customStyle="1" w:styleId="3Char">
    <w:name w:val="正文文本缩进 3 Char"/>
    <w:link w:val="3"/>
    <w:uiPriority w:val="99"/>
    <w:locked/>
    <w:rPr>
      <w:rFonts w:ascii="Times New Roman" w:eastAsia="宋体" w:hAnsi="Times New Roman" w:cs="Times New Roman"/>
      <w:kern w:val="2"/>
      <w:sz w:val="20"/>
      <w:szCs w:val="20"/>
    </w:rPr>
  </w:style>
  <w:style w:type="character" w:customStyle="1" w:styleId="Char4">
    <w:name w:val="批注主题 Char"/>
    <w:link w:val="ad"/>
    <w:uiPriority w:val="99"/>
    <w:semiHidden/>
    <w:rPr>
      <w:rFonts w:ascii="Tahoma" w:hAnsi="Tahoma" w:cs="Tahoma"/>
      <w:b/>
      <w:bCs/>
      <w:kern w:val="0"/>
      <w:szCs w:val="21"/>
    </w:rPr>
  </w:style>
  <w:style w:type="character" w:customStyle="1" w:styleId="20">
    <w:name w:val="标题 2 字符"/>
    <w:uiPriority w:val="99"/>
    <w:locked/>
    <w:rPr>
      <w:rFonts w:ascii="黑体" w:eastAsia="黑体" w:hAnsi="黑体" w:cs="黑体"/>
      <w:sz w:val="32"/>
      <w:szCs w:val="32"/>
    </w:rPr>
  </w:style>
  <w:style w:type="character" w:styleId="ae">
    <w:name w:val="Placeholder Text"/>
    <w:uiPriority w:val="99"/>
    <w:semiHidden/>
    <w:rPr>
      <w:color w:val="808080"/>
    </w:rPr>
  </w:style>
  <w:style w:type="character" w:customStyle="1" w:styleId="Char5">
    <w:name w:val="批注文字 Char"/>
    <w:semiHidden/>
    <w:rPr>
      <w:rFonts w:ascii="Tahoma" w:hAnsi="Tahoma" w:cs="Tahoma"/>
      <w:kern w:val="0"/>
      <w:szCs w:val="21"/>
    </w:rPr>
  </w:style>
  <w:style w:type="character" w:customStyle="1" w:styleId="Char10">
    <w:name w:val="批注文字 Char1"/>
    <w:link w:val="af"/>
    <w:uiPriority w:val="99"/>
    <w:semiHidden/>
    <w:rPr>
      <w:rFonts w:ascii="Tahoma" w:hAnsi="Tahoma" w:cs="Tahoma"/>
      <w:kern w:val="0"/>
      <w:szCs w:val="21"/>
    </w:rPr>
  </w:style>
  <w:style w:type="character" w:customStyle="1" w:styleId="Char6">
    <w:name w:val="页脚 Char"/>
    <w:qFormat/>
    <w:rPr>
      <w:sz w:val="18"/>
      <w:szCs w:val="18"/>
    </w:rPr>
  </w:style>
  <w:style w:type="paragraph" w:customStyle="1" w:styleId="af0">
    <w:name w:val="其他发布部门"/>
    <w:basedOn w:val="a"/>
    <w:pPr>
      <w:framePr w:w="7433" w:h="585" w:hRule="exact" w:hSpace="180" w:vSpace="180" w:wrap="around" w:hAnchor="margin" w:xAlign="center" w:y="14401" w:anchorLock="1"/>
      <w:adjustRightInd/>
      <w:snapToGrid/>
      <w:spacing w:after="0" w:line="240" w:lineRule="atLeast"/>
      <w:jc w:val="center"/>
    </w:pPr>
    <w:rPr>
      <w:rFonts w:ascii="黑体" w:eastAsia="黑体" w:hAnsi="Times New Roman" w:cs="黑体"/>
      <w:spacing w:val="20"/>
      <w:w w:val="135"/>
      <w:sz w:val="36"/>
      <w:szCs w:val="36"/>
    </w:rPr>
  </w:style>
  <w:style w:type="paragraph" w:customStyle="1" w:styleId="af1">
    <w:name w:val="标准书眉一"/>
    <w:uiPriority w:val="99"/>
    <w:pPr>
      <w:jc w:val="both"/>
    </w:pPr>
    <w:rPr>
      <w:rFonts w:ascii="Times New Roman" w:eastAsia="宋体" w:hAnsi="Times New Roman"/>
    </w:rPr>
  </w:style>
  <w:style w:type="paragraph" w:styleId="af2">
    <w:name w:val="Revision"/>
    <w:uiPriority w:val="99"/>
    <w:semiHidden/>
    <w:rPr>
      <w:rFonts w:ascii="Tahoma" w:hAnsi="Tahoma" w:cs="Tahoma"/>
      <w:sz w:val="21"/>
      <w:szCs w:val="21"/>
    </w:rPr>
  </w:style>
  <w:style w:type="paragraph" w:styleId="8">
    <w:name w:val="toc 8"/>
    <w:basedOn w:val="a"/>
    <w:next w:val="a"/>
    <w:uiPriority w:val="99"/>
    <w:semiHidden/>
    <w:pPr>
      <w:spacing w:after="0"/>
      <w:ind w:left="1540"/>
    </w:pPr>
    <w:rPr>
      <w:rFonts w:ascii="Calibri" w:hAnsi="Calibri" w:cs="Calibri"/>
      <w:sz w:val="18"/>
      <w:szCs w:val="18"/>
    </w:rPr>
  </w:style>
  <w:style w:type="paragraph" w:styleId="a4">
    <w:name w:val="Date"/>
    <w:basedOn w:val="a"/>
    <w:next w:val="a"/>
    <w:link w:val="Char"/>
    <w:uiPriority w:val="99"/>
    <w:semiHidden/>
    <w:pPr>
      <w:ind w:leftChars="2500" w:left="100"/>
    </w:pPr>
    <w:rPr>
      <w:rFonts w:cs="Times New Roman"/>
      <w:sz w:val="20"/>
      <w:szCs w:val="20"/>
    </w:rPr>
  </w:style>
  <w:style w:type="paragraph" w:styleId="30">
    <w:name w:val="toc 3"/>
    <w:basedOn w:val="a"/>
    <w:next w:val="a"/>
    <w:uiPriority w:val="99"/>
    <w:semiHidden/>
    <w:pPr>
      <w:spacing w:after="0"/>
      <w:ind w:left="440"/>
    </w:pPr>
    <w:rPr>
      <w:rFonts w:ascii="Calibri" w:hAnsi="Calibri" w:cs="Calibri"/>
      <w:i/>
      <w:iCs/>
      <w:sz w:val="20"/>
      <w:szCs w:val="20"/>
    </w:rPr>
  </w:style>
  <w:style w:type="paragraph" w:customStyle="1" w:styleId="af3">
    <w:name w:val="封面标准名称"/>
    <w:uiPriority w:val="99"/>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styleId="ad">
    <w:name w:val="annotation subject"/>
    <w:basedOn w:val="af"/>
    <w:next w:val="af"/>
    <w:link w:val="Char4"/>
    <w:uiPriority w:val="99"/>
    <w:semiHidden/>
    <w:rPr>
      <w:b/>
      <w:bCs/>
    </w:rPr>
  </w:style>
  <w:style w:type="paragraph" w:styleId="5">
    <w:name w:val="toc 5"/>
    <w:basedOn w:val="a"/>
    <w:next w:val="a"/>
    <w:uiPriority w:val="99"/>
    <w:semiHidden/>
    <w:pPr>
      <w:spacing w:after="0"/>
      <w:ind w:left="880"/>
    </w:pPr>
    <w:rPr>
      <w:rFonts w:ascii="Calibri" w:hAnsi="Calibri" w:cs="Calibri"/>
      <w:sz w:val="18"/>
      <w:szCs w:val="18"/>
    </w:rPr>
  </w:style>
  <w:style w:type="paragraph" w:styleId="af">
    <w:name w:val="annotation text"/>
    <w:basedOn w:val="a"/>
    <w:link w:val="Char10"/>
    <w:uiPriority w:val="99"/>
    <w:semiHidden/>
    <w:rPr>
      <w:rFonts w:cs="Times New Roman"/>
      <w:sz w:val="20"/>
    </w:rPr>
  </w:style>
  <w:style w:type="paragraph" w:styleId="a3">
    <w:name w:val="footer"/>
    <w:basedOn w:val="a"/>
    <w:link w:val="Char1"/>
    <w:uiPriority w:val="99"/>
    <w:pPr>
      <w:tabs>
        <w:tab w:val="center" w:pos="4153"/>
        <w:tab w:val="right" w:pos="8306"/>
      </w:tabs>
    </w:pPr>
    <w:rPr>
      <w:rFonts w:cs="Times New Roman"/>
      <w:sz w:val="18"/>
      <w:szCs w:val="18"/>
    </w:rPr>
  </w:style>
  <w:style w:type="paragraph" w:styleId="7">
    <w:name w:val="toc 7"/>
    <w:basedOn w:val="a"/>
    <w:next w:val="a"/>
    <w:uiPriority w:val="99"/>
    <w:semiHidden/>
    <w:pPr>
      <w:spacing w:after="0"/>
      <w:ind w:left="1320"/>
    </w:pPr>
    <w:rPr>
      <w:rFonts w:ascii="Calibri" w:hAnsi="Calibri" w:cs="Calibri"/>
      <w:sz w:val="18"/>
      <w:szCs w:val="18"/>
    </w:rPr>
  </w:style>
  <w:style w:type="paragraph" w:styleId="a9">
    <w:name w:val="Document Map"/>
    <w:basedOn w:val="a"/>
    <w:link w:val="Char0"/>
    <w:uiPriority w:val="99"/>
    <w:unhideWhenUsed/>
    <w:rPr>
      <w:rFonts w:ascii="宋体" w:eastAsia="宋体" w:cs="Times New Roman"/>
      <w:sz w:val="18"/>
      <w:szCs w:val="18"/>
    </w:rPr>
  </w:style>
  <w:style w:type="paragraph" w:styleId="ac">
    <w:name w:val="Balloon Text"/>
    <w:basedOn w:val="a"/>
    <w:link w:val="Char3"/>
    <w:uiPriority w:val="99"/>
    <w:semiHidden/>
    <w:pPr>
      <w:spacing w:after="0"/>
    </w:pPr>
    <w:rPr>
      <w:rFonts w:cs="Times New Roman"/>
      <w:sz w:val="18"/>
      <w:szCs w:val="18"/>
    </w:rPr>
  </w:style>
  <w:style w:type="paragraph" w:styleId="ab">
    <w:name w:val="header"/>
    <w:basedOn w:val="a"/>
    <w:link w:val="Char2"/>
    <w:uiPriority w:val="99"/>
    <w:pPr>
      <w:pBdr>
        <w:bottom w:val="single" w:sz="6" w:space="1" w:color="auto"/>
      </w:pBdr>
      <w:tabs>
        <w:tab w:val="center" w:pos="4153"/>
        <w:tab w:val="right" w:pos="8306"/>
      </w:tabs>
      <w:jc w:val="center"/>
    </w:pPr>
    <w:rPr>
      <w:rFonts w:cs="Times New Roman"/>
      <w:sz w:val="18"/>
      <w:szCs w:val="18"/>
    </w:rPr>
  </w:style>
  <w:style w:type="paragraph" w:styleId="11">
    <w:name w:val="toc 1"/>
    <w:basedOn w:val="a"/>
    <w:next w:val="a"/>
    <w:uiPriority w:val="39"/>
    <w:pPr>
      <w:tabs>
        <w:tab w:val="right" w:leader="dot" w:pos="8296"/>
      </w:tabs>
      <w:spacing w:before="120" w:after="120" w:line="276" w:lineRule="auto"/>
    </w:pPr>
    <w:rPr>
      <w:rFonts w:ascii="Calibri" w:hAnsi="Calibri" w:cs="Calibri"/>
      <w:b/>
      <w:bCs/>
      <w:caps/>
    </w:rPr>
  </w:style>
  <w:style w:type="paragraph" w:styleId="6">
    <w:name w:val="toc 6"/>
    <w:basedOn w:val="a"/>
    <w:next w:val="a"/>
    <w:uiPriority w:val="99"/>
    <w:semiHidden/>
    <w:pPr>
      <w:spacing w:after="0"/>
      <w:ind w:left="1100"/>
    </w:pPr>
    <w:rPr>
      <w:rFonts w:ascii="Calibri" w:hAnsi="Calibri" w:cs="Calibri"/>
      <w:sz w:val="18"/>
      <w:szCs w:val="18"/>
    </w:rPr>
  </w:style>
  <w:style w:type="paragraph" w:styleId="4">
    <w:name w:val="toc 4"/>
    <w:basedOn w:val="a"/>
    <w:next w:val="a"/>
    <w:uiPriority w:val="99"/>
    <w:semiHidden/>
    <w:pPr>
      <w:spacing w:after="0"/>
      <w:ind w:left="660"/>
    </w:pPr>
    <w:rPr>
      <w:rFonts w:ascii="Calibri" w:hAnsi="Calibri" w:cs="Calibri"/>
      <w:sz w:val="18"/>
      <w:szCs w:val="18"/>
    </w:rPr>
  </w:style>
  <w:style w:type="paragraph" w:styleId="3">
    <w:name w:val="Body Text Indent 3"/>
    <w:basedOn w:val="a"/>
    <w:link w:val="3Char"/>
    <w:uiPriority w:val="99"/>
    <w:pPr>
      <w:widowControl w:val="0"/>
      <w:adjustRightInd/>
      <w:snapToGrid/>
      <w:spacing w:after="0"/>
      <w:ind w:right="206" w:firstLine="360"/>
      <w:jc w:val="both"/>
    </w:pPr>
    <w:rPr>
      <w:rFonts w:ascii="Times New Roman" w:eastAsia="宋体" w:hAnsi="Times New Roman" w:cs="Times New Roman"/>
      <w:kern w:val="2"/>
      <w:sz w:val="20"/>
      <w:szCs w:val="20"/>
    </w:rPr>
  </w:style>
  <w:style w:type="paragraph" w:styleId="TOC">
    <w:name w:val="TOC Heading"/>
    <w:basedOn w:val="1"/>
    <w:next w:val="a"/>
    <w:uiPriority w:val="99"/>
    <w:qFormat/>
    <w:pPr>
      <w:adjustRightInd/>
      <w:snapToGrid/>
      <w:spacing w:before="480" w:after="0" w:line="276" w:lineRule="auto"/>
      <w:jc w:val="left"/>
      <w:outlineLvl w:val="9"/>
    </w:pPr>
    <w:rPr>
      <w:rFonts w:ascii="Cambria" w:eastAsia="宋体" w:hAnsi="Cambria" w:cs="Cambria"/>
      <w:b/>
      <w:bCs/>
      <w:color w:val="365F91"/>
      <w:kern w:val="0"/>
      <w:sz w:val="28"/>
      <w:szCs w:val="28"/>
    </w:rPr>
  </w:style>
  <w:style w:type="paragraph" w:customStyle="1" w:styleId="Style5">
    <w:name w:val="_Style 5"/>
    <w:basedOn w:val="a"/>
    <w:uiPriority w:val="99"/>
    <w:pPr>
      <w:widowControl w:val="0"/>
      <w:adjustRightInd/>
      <w:snapToGrid/>
      <w:spacing w:after="0"/>
      <w:jc w:val="both"/>
    </w:pPr>
    <w:rPr>
      <w:rFonts w:ascii="Times New Roman" w:eastAsia="宋体" w:hAnsi="Times New Roman" w:cs="Times New Roman"/>
      <w:kern w:val="2"/>
    </w:rPr>
  </w:style>
  <w:style w:type="paragraph" w:customStyle="1" w:styleId="reader-word-layerreader-word-s1-8">
    <w:name w:val="reader-word-layer reader-word-s1-8"/>
    <w:basedOn w:val="a"/>
    <w:uiPriority w:val="99"/>
    <w:pPr>
      <w:adjustRightInd/>
      <w:snapToGrid/>
      <w:spacing w:before="100" w:beforeAutospacing="1" w:after="100" w:afterAutospacing="1"/>
    </w:pPr>
    <w:rPr>
      <w:rFonts w:ascii="宋体" w:eastAsia="宋体" w:hAnsi="宋体" w:cs="宋体"/>
      <w:sz w:val="24"/>
      <w:szCs w:val="24"/>
    </w:rPr>
  </w:style>
  <w:style w:type="paragraph" w:customStyle="1" w:styleId="af4">
    <w:name w:val="封面标准英文名称"/>
    <w:uiPriority w:val="99"/>
    <w:pPr>
      <w:widowControl w:val="0"/>
      <w:spacing w:before="370" w:line="400" w:lineRule="exact"/>
      <w:jc w:val="center"/>
    </w:pPr>
    <w:rPr>
      <w:rFonts w:ascii="Times New Roman" w:eastAsia="宋体" w:hAnsi="Times New Roman"/>
      <w:sz w:val="28"/>
      <w:szCs w:val="28"/>
    </w:rPr>
  </w:style>
  <w:style w:type="paragraph" w:customStyle="1" w:styleId="af5">
    <w:name w:val="标准书眉_奇数页"/>
    <w:next w:val="a"/>
    <w:uiPriority w:val="99"/>
    <w:pPr>
      <w:tabs>
        <w:tab w:val="center" w:pos="4154"/>
        <w:tab w:val="right" w:pos="8306"/>
      </w:tabs>
      <w:spacing w:after="120"/>
      <w:jc w:val="right"/>
    </w:pPr>
    <w:rPr>
      <w:rFonts w:ascii="Times New Roman" w:eastAsia="宋体" w:hAnsi="Times New Roman"/>
      <w:sz w:val="21"/>
      <w:szCs w:val="21"/>
    </w:rPr>
  </w:style>
  <w:style w:type="paragraph" w:styleId="21">
    <w:name w:val="toc 2"/>
    <w:basedOn w:val="a"/>
    <w:next w:val="a"/>
    <w:uiPriority w:val="39"/>
    <w:pPr>
      <w:spacing w:after="0"/>
      <w:ind w:left="220"/>
    </w:pPr>
    <w:rPr>
      <w:rFonts w:ascii="Calibri" w:hAnsi="Calibri" w:cs="Calibri"/>
      <w:smallCaps/>
      <w:sz w:val="20"/>
      <w:szCs w:val="20"/>
    </w:rPr>
  </w:style>
  <w:style w:type="paragraph" w:customStyle="1" w:styleId="af6">
    <w:name w:val="标准书脚_奇数页"/>
    <w:uiPriority w:val="99"/>
    <w:pPr>
      <w:spacing w:before="120"/>
      <w:jc w:val="right"/>
    </w:pPr>
    <w:rPr>
      <w:rFonts w:ascii="Times New Roman" w:eastAsia="宋体" w:hAnsi="Times New Roman"/>
      <w:sz w:val="18"/>
      <w:szCs w:val="18"/>
    </w:rPr>
  </w:style>
  <w:style w:type="paragraph" w:styleId="af7">
    <w:name w:val="List Paragraph"/>
    <w:basedOn w:val="a"/>
    <w:uiPriority w:val="99"/>
    <w:qFormat/>
    <w:pPr>
      <w:widowControl w:val="0"/>
      <w:adjustRightInd/>
      <w:snapToGrid/>
      <w:spacing w:after="0"/>
      <w:ind w:firstLineChars="200" w:firstLine="420"/>
      <w:jc w:val="both"/>
    </w:pPr>
    <w:rPr>
      <w:rFonts w:ascii="Calibri" w:eastAsia="宋体" w:hAnsi="Calibri" w:cs="Calibri"/>
      <w:kern w:val="2"/>
    </w:rPr>
  </w:style>
  <w:style w:type="paragraph" w:customStyle="1" w:styleId="af8">
    <w:name w:val="封面正文"/>
    <w:pPr>
      <w:jc w:val="both"/>
    </w:pPr>
    <w:rPr>
      <w:rFonts w:ascii="Times New Roman" w:eastAsia="宋体" w:hAnsi="Times New Roman"/>
    </w:rPr>
  </w:style>
  <w:style w:type="paragraph" w:styleId="9">
    <w:name w:val="toc 9"/>
    <w:basedOn w:val="a"/>
    <w:next w:val="a"/>
    <w:uiPriority w:val="99"/>
    <w:semiHidden/>
    <w:pPr>
      <w:spacing w:after="0"/>
      <w:ind w:left="1760"/>
    </w:pPr>
    <w:rPr>
      <w:rFonts w:ascii="Calibri" w:hAnsi="Calibri" w:cs="Calibri"/>
      <w:sz w:val="18"/>
      <w:szCs w:val="18"/>
    </w:rPr>
  </w:style>
  <w:style w:type="paragraph" w:styleId="af9">
    <w:name w:val="Normal (Web)"/>
    <w:basedOn w:val="a"/>
    <w:uiPriority w:val="99"/>
    <w:pPr>
      <w:adjustRightInd/>
      <w:snapToGrid/>
      <w:spacing w:before="100" w:beforeAutospacing="1" w:after="100" w:afterAutospacing="1"/>
    </w:pPr>
    <w:rPr>
      <w:rFonts w:ascii="宋体" w:eastAsia="宋体" w:hAnsi="宋体" w:cs="宋体"/>
      <w:sz w:val="24"/>
      <w:szCs w:val="24"/>
    </w:rPr>
  </w:style>
  <w:style w:type="paragraph" w:customStyle="1" w:styleId="12">
    <w:name w:val="列出段落1"/>
    <w:basedOn w:val="a"/>
    <w:pPr>
      <w:widowControl w:val="0"/>
      <w:adjustRightInd/>
      <w:snapToGrid/>
      <w:spacing w:after="0"/>
      <w:ind w:firstLineChars="400" w:firstLine="400"/>
      <w:jc w:val="both"/>
    </w:pPr>
    <w:rPr>
      <w:rFonts w:ascii="等线" w:eastAsia="等线" w:hAnsi="等线" w:cs="Times New Roman"/>
      <w:kern w:val="2"/>
      <w:szCs w:val="22"/>
    </w:rPr>
  </w:style>
  <w:style w:type="paragraph" w:customStyle="1" w:styleId="reader-word-layerreader-word-s1-9">
    <w:name w:val="reader-word-layer reader-word-s1-9"/>
    <w:basedOn w:val="a"/>
    <w:uiPriority w:val="99"/>
    <w:pPr>
      <w:adjustRightInd/>
      <w:snapToGrid/>
      <w:spacing w:before="100" w:beforeAutospacing="1" w:after="100" w:afterAutospacing="1"/>
    </w:pPr>
    <w:rPr>
      <w:rFonts w:ascii="宋体" w:eastAsia="宋体" w:hAnsi="宋体" w:cs="宋体"/>
      <w:sz w:val="24"/>
      <w:szCs w:val="24"/>
    </w:rPr>
  </w:style>
  <w:style w:type="paragraph" w:customStyle="1" w:styleId="afa">
    <w:name w:val="标准书脚_偶数页"/>
    <w:uiPriority w:val="99"/>
    <w:pPr>
      <w:spacing w:before="120"/>
    </w:pPr>
    <w:rPr>
      <w:rFonts w:ascii="Times New Roman" w:eastAsia="宋体" w:hAnsi="Times New Roman"/>
      <w:sz w:val="18"/>
      <w:szCs w:val="18"/>
    </w:rPr>
  </w:style>
  <w:style w:type="paragraph" w:customStyle="1" w:styleId="afb">
    <w:name w:val="标准书眉_偶数页"/>
    <w:basedOn w:val="af5"/>
    <w:next w:val="a"/>
    <w:uiPriority w:val="99"/>
    <w:pPr>
      <w:jc w:val="left"/>
    </w:pPr>
  </w:style>
  <w:style w:type="paragraph" w:customStyle="1" w:styleId="afc">
    <w:name w:val="文献分类号"/>
    <w:uiPriority w:val="99"/>
    <w:pPr>
      <w:framePr w:hSpace="180" w:vSpace="180" w:wrap="around" w:hAnchor="margin" w:y="1" w:anchorLock="1"/>
      <w:widowControl w:val="0"/>
      <w:textAlignment w:val="center"/>
    </w:pPr>
    <w:rPr>
      <w:rFonts w:ascii="Times New Roman" w:eastAsia="黑体" w:hAnsi="Times New Roman"/>
      <w:sz w:val="21"/>
      <w:szCs w:val="21"/>
    </w:rPr>
  </w:style>
  <w:style w:type="paragraph" w:customStyle="1" w:styleId="reader-word-layer">
    <w:name w:val="reader-word-layer"/>
    <w:basedOn w:val="a"/>
    <w:uiPriority w:val="99"/>
    <w:pPr>
      <w:adjustRightInd/>
      <w:snapToGrid/>
      <w:spacing w:before="100" w:beforeAutospacing="1" w:after="100" w:afterAutospacing="1"/>
    </w:pPr>
    <w:rPr>
      <w:rFonts w:ascii="宋体" w:eastAsia="宋体" w:hAnsi="宋体" w:cs="宋体"/>
      <w:sz w:val="24"/>
      <w:szCs w:val="24"/>
    </w:rPr>
  </w:style>
  <w:style w:type="paragraph" w:customStyle="1" w:styleId="afd">
    <w:name w:val="段"/>
    <w:uiPriority w:val="99"/>
    <w:pPr>
      <w:autoSpaceDE w:val="0"/>
      <w:autoSpaceDN w:val="0"/>
      <w:ind w:firstLineChars="200" w:firstLine="200"/>
      <w:jc w:val="both"/>
    </w:pPr>
    <w:rPr>
      <w:rFonts w:ascii="宋体" w:eastAsia="宋体" w:hAnsi="Times New Roman" w:cs="宋体"/>
      <w:sz w:val="21"/>
      <w:szCs w:val="21"/>
    </w:rPr>
  </w:style>
  <w:style w:type="paragraph" w:customStyle="1" w:styleId="afe">
    <w:name w:val="发布日期"/>
    <w:pPr>
      <w:framePr w:w="4000" w:h="473" w:hRule="exact" w:hSpace="180" w:vSpace="180" w:wrap="around" w:hAnchor="margin" w:y="13511" w:anchorLock="1"/>
    </w:pPr>
    <w:rPr>
      <w:rFonts w:ascii="Times New Roman" w:eastAsia="黑体" w:hAnsi="Times New Roman"/>
      <w:sz w:val="28"/>
      <w:szCs w:val="28"/>
    </w:rPr>
  </w:style>
  <w:style w:type="paragraph" w:customStyle="1" w:styleId="reader-word-layerreader-word-s1-1">
    <w:name w:val="reader-word-layer reader-word-s1-1"/>
    <w:basedOn w:val="a"/>
    <w:uiPriority w:val="99"/>
    <w:pPr>
      <w:adjustRightInd/>
      <w:snapToGrid/>
      <w:spacing w:before="100" w:beforeAutospacing="1" w:after="100" w:afterAutospacing="1"/>
    </w:pPr>
    <w:rPr>
      <w:rFonts w:ascii="宋体" w:eastAsia="宋体" w:hAnsi="宋体" w:cs="宋体"/>
      <w:sz w:val="24"/>
      <w:szCs w:val="24"/>
    </w:rPr>
  </w:style>
  <w:style w:type="table" w:styleId="aff">
    <w:name w:val="Table Grid"/>
    <w:basedOn w:val="a1"/>
    <w:uiPriority w:val="99"/>
    <w:rPr>
      <w:rFonts w:cs="Calibri"/>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jstfcb@163.com" TargetMode="External"/><Relationship Id="rId13" Type="http://schemas.openxmlformats.org/officeDocument/2006/relationships/header" Target="header3.xml"/><Relationship Id="rId18"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B002449-36CC-4546-816D-81E2B02F7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29</Pages>
  <Words>3226</Words>
  <Characters>18390</Characters>
  <Application>Microsoft Office Word</Application>
  <DocSecurity>0</DocSecurity>
  <PresentationFormat/>
  <Lines>153</Lines>
  <Paragraphs>43</Paragraphs>
  <Slides>0</Slides>
  <Notes>0</Notes>
  <HiddenSlides>0</HiddenSlides>
  <MMClips>0</MMClips>
  <ScaleCrop>false</ScaleCrop>
  <Company>jky</Company>
  <LinksUpToDate>false</LinksUpToDate>
  <CharactersWithSpaces>21573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DBJ41</dc:title>
  <dc:creator>Administrator</dc:creator>
  <cp:lastModifiedBy>刘志军</cp:lastModifiedBy>
  <cp:revision>13</cp:revision>
  <cp:lastPrinted>2019-03-29T07:02:00Z</cp:lastPrinted>
  <dcterms:created xsi:type="dcterms:W3CDTF">2019-04-01T01:31:00Z</dcterms:created>
  <dcterms:modified xsi:type="dcterms:W3CDTF">2019-04-04T01:35:00Z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